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F602EF" w:rsidR="00552FA9" w:rsidP="00552FA9" w:rsidRDefault="00A00B47" w14:paraId="11A49528" w14:textId="37400F82">
      <w:pPr>
        <w:pStyle w:val="DFSVMainTitle"/>
      </w:pPr>
      <w:r>
        <w:t>P</w:t>
      </w:r>
      <w:r w:rsidR="00552FA9">
        <w:t>o</w:t>
      </w:r>
      <w:r>
        <w:t>sition Description</w:t>
      </w:r>
    </w:p>
    <w:tbl>
      <w:tblPr>
        <w:tblStyle w:val="TableGrid"/>
        <w:tblW w:w="10348" w:type="dxa"/>
        <w:tblInd w:w="-142" w:type="dxa"/>
        <w:tblLook w:val="04A0" w:firstRow="1" w:lastRow="0" w:firstColumn="1" w:lastColumn="0" w:noHBand="0" w:noVBand="1"/>
      </w:tblPr>
      <w:tblGrid>
        <w:gridCol w:w="1843"/>
        <w:gridCol w:w="8505"/>
      </w:tblGrid>
      <w:tr w:rsidR="00862AA6" w:rsidTr="00376074" w14:paraId="210D6DBB" w14:textId="77777777">
        <w:tc>
          <w:tcPr>
            <w:cnfStyle w:val="001000000000" w:firstRow="0" w:lastRow="0" w:firstColumn="1" w:lastColumn="0" w:oddVBand="0" w:evenVBand="0" w:oddHBand="0" w:evenHBand="0" w:firstRowFirstColumn="0" w:firstRowLastColumn="0" w:lastRowFirstColumn="0" w:lastRowLastColumn="0"/>
            <w:tcW w:w="1843" w:type="dxa"/>
          </w:tcPr>
          <w:p w:rsidRPr="002A2542" w:rsidR="00862AA6" w:rsidP="00862AA6" w:rsidRDefault="00862AA6" w14:paraId="71FAE1FD" w14:textId="48F47FCA">
            <w:pPr>
              <w:pStyle w:val="DFSVHeadingTableBody"/>
              <w:rPr>
                <w:rStyle w:val="DFSVBlue"/>
              </w:rPr>
            </w:pPr>
            <w:r>
              <w:rPr>
                <w:rStyle w:val="DFSVBlue"/>
              </w:rPr>
              <w:t>Position title</w:t>
            </w:r>
          </w:p>
        </w:tc>
        <w:tc>
          <w:tcPr>
            <w:tcW w:w="8505" w:type="dxa"/>
            <w:vAlign w:val="center"/>
          </w:tcPr>
          <w:p w:rsidR="00862AA6" w:rsidP="00862AA6" w:rsidRDefault="005F6161" w14:paraId="40BCAB89" w14:textId="57F25235">
            <w:pPr>
              <w:pStyle w:val="DFSVHeadingTableBody"/>
              <w:cnfStyle w:val="000000000000" w:firstRow="0" w:lastRow="0" w:firstColumn="0" w:lastColumn="0" w:oddVBand="0" w:evenVBand="0" w:oddHBand="0" w:evenHBand="0" w:firstRowFirstColumn="0" w:firstRowLastColumn="0" w:lastRowFirstColumn="0" w:lastRowLastColumn="0"/>
            </w:pPr>
            <w:r>
              <w:t xml:space="preserve"> Software Developer (Microsoft</w:t>
            </w:r>
            <w:r w:rsidR="00144E52">
              <w:t xml:space="preserve"> Power BI</w:t>
            </w:r>
            <w:r>
              <w:t>)</w:t>
            </w:r>
          </w:p>
        </w:tc>
      </w:tr>
      <w:tr w:rsidR="00862AA6" w:rsidTr="00376074" w14:paraId="195FAB8D" w14:textId="77777777">
        <w:tc>
          <w:tcPr>
            <w:cnfStyle w:val="001000000000" w:firstRow="0" w:lastRow="0" w:firstColumn="1" w:lastColumn="0" w:oddVBand="0" w:evenVBand="0" w:oddHBand="0" w:evenHBand="0" w:firstRowFirstColumn="0" w:firstRowLastColumn="0" w:lastRowFirstColumn="0" w:lastRowLastColumn="0"/>
            <w:tcW w:w="1843" w:type="dxa"/>
          </w:tcPr>
          <w:p w:rsidRPr="002A2542" w:rsidR="00862AA6" w:rsidP="00862AA6" w:rsidRDefault="00862AA6" w14:paraId="1B3752F0" w14:textId="4EA37F64">
            <w:pPr>
              <w:pStyle w:val="DFSVHeadingTableBody"/>
              <w:rPr>
                <w:rStyle w:val="DFSVBlue"/>
              </w:rPr>
            </w:pPr>
            <w:r>
              <w:rPr>
                <w:rStyle w:val="DFSVBlue"/>
              </w:rPr>
              <w:t>Status</w:t>
            </w:r>
          </w:p>
        </w:tc>
        <w:tc>
          <w:tcPr>
            <w:tcW w:w="8505" w:type="dxa"/>
            <w:vAlign w:val="center"/>
          </w:tcPr>
          <w:p w:rsidRPr="00D40E48" w:rsidR="00862AA6" w:rsidP="00862AA6" w:rsidRDefault="00376074" w14:paraId="347576EA" w14:textId="2FE4DEA4">
            <w:pPr>
              <w:pStyle w:val="DFSVHeadingTableBody"/>
              <w:cnfStyle w:val="000000000000" w:firstRow="0" w:lastRow="0" w:firstColumn="0" w:lastColumn="0" w:oddVBand="0" w:evenVBand="0" w:oddHBand="0" w:evenHBand="0" w:firstRowFirstColumn="0" w:firstRowLastColumn="0" w:lastRowFirstColumn="0" w:lastRowLastColumn="0"/>
            </w:pPr>
            <w:r>
              <w:t xml:space="preserve"> Fixed Term </w:t>
            </w:r>
            <w:proofErr w:type="gramStart"/>
            <w:r w:rsidR="00144E52">
              <w:t>1</w:t>
            </w:r>
            <w:r>
              <w:t xml:space="preserve"> year</w:t>
            </w:r>
            <w:proofErr w:type="gramEnd"/>
            <w:r>
              <w:t xml:space="preserve"> full time</w:t>
            </w:r>
          </w:p>
        </w:tc>
      </w:tr>
      <w:tr w:rsidR="00862AA6" w:rsidTr="00EA5D58" w14:paraId="5742308E" w14:textId="77777777">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rsidRPr="00EA5D58" w:rsidR="00862AA6" w:rsidP="00862AA6" w:rsidRDefault="00862AA6" w14:paraId="06451113" w14:textId="58DA6DD2">
            <w:pPr>
              <w:pStyle w:val="DFSVHeadingTableBody"/>
              <w:rPr>
                <w:rStyle w:val="DFSVBlue"/>
              </w:rPr>
            </w:pPr>
            <w:r w:rsidRPr="00EA5D58">
              <w:rPr>
                <w:rStyle w:val="DFSVBlue"/>
              </w:rPr>
              <w:t>Team</w:t>
            </w:r>
          </w:p>
        </w:tc>
        <w:tc>
          <w:tcPr>
            <w:tcW w:w="8505" w:type="dxa"/>
            <w:shd w:val="clear" w:color="auto" w:fill="auto"/>
            <w:vAlign w:val="center"/>
          </w:tcPr>
          <w:p w:rsidRPr="00EA5D58" w:rsidR="00862AA6" w:rsidP="00862AA6" w:rsidRDefault="00376074" w14:paraId="22ACB901" w14:textId="1251462C">
            <w:pPr>
              <w:pStyle w:val="DFSVHeadingTableBody"/>
              <w:cnfStyle w:val="000000000000" w:firstRow="0" w:lastRow="0" w:firstColumn="0" w:lastColumn="0" w:oddVBand="0" w:evenVBand="0" w:oddHBand="0" w:evenHBand="0" w:firstRowFirstColumn="0" w:firstRowLastColumn="0" w:lastRowFirstColumn="0" w:lastRowLastColumn="0"/>
            </w:pPr>
            <w:r w:rsidRPr="00EA5D58">
              <w:t xml:space="preserve"> Information Technology</w:t>
            </w:r>
          </w:p>
        </w:tc>
      </w:tr>
      <w:tr w:rsidR="00862AA6" w:rsidTr="00EA5D58" w14:paraId="4169790B" w14:textId="77777777">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rsidRPr="00EA5D58" w:rsidR="00862AA6" w:rsidP="00862AA6" w:rsidRDefault="00862AA6" w14:paraId="214DA595" w14:textId="1A7ED4FA">
            <w:pPr>
              <w:pStyle w:val="DFSVHeadingTableBody"/>
              <w:rPr>
                <w:rStyle w:val="DFSVBlue"/>
              </w:rPr>
            </w:pPr>
            <w:r w:rsidRPr="00EA5D58">
              <w:rPr>
                <w:rStyle w:val="DFSVBlue"/>
              </w:rPr>
              <w:t>Position reports to</w:t>
            </w:r>
          </w:p>
        </w:tc>
        <w:tc>
          <w:tcPr>
            <w:tcW w:w="8505" w:type="dxa"/>
            <w:shd w:val="clear" w:color="auto" w:fill="auto"/>
            <w:vAlign w:val="center"/>
          </w:tcPr>
          <w:p w:rsidRPr="00EA5D58" w:rsidR="00862AA6" w:rsidP="00862AA6" w:rsidRDefault="00376074" w14:paraId="3AD6117B" w14:textId="4810E63B">
            <w:pPr>
              <w:pStyle w:val="DFSVHeadingTableBody"/>
              <w:cnfStyle w:val="000000000000" w:firstRow="0" w:lastRow="0" w:firstColumn="0" w:lastColumn="0" w:oddVBand="0" w:evenVBand="0" w:oddHBand="0" w:evenHBand="0" w:firstRowFirstColumn="0" w:firstRowLastColumn="0" w:lastRowFirstColumn="0" w:lastRowLastColumn="0"/>
            </w:pPr>
            <w:r w:rsidRPr="00EA5D58">
              <w:t xml:space="preserve"> Manager Information Systems</w:t>
            </w:r>
          </w:p>
        </w:tc>
      </w:tr>
      <w:tr w:rsidR="00862AA6" w:rsidTr="00376074" w14:paraId="4181F0BF" w14:textId="77777777">
        <w:tc>
          <w:tcPr>
            <w:cnfStyle w:val="001000000000" w:firstRow="0" w:lastRow="0" w:firstColumn="1" w:lastColumn="0" w:oddVBand="0" w:evenVBand="0" w:oddHBand="0" w:evenHBand="0" w:firstRowFirstColumn="0" w:firstRowLastColumn="0" w:lastRowFirstColumn="0" w:lastRowLastColumn="0"/>
            <w:tcW w:w="1843" w:type="dxa"/>
          </w:tcPr>
          <w:p w:rsidRPr="002A2542" w:rsidR="00862AA6" w:rsidP="00862AA6" w:rsidRDefault="00862AA6" w14:paraId="06558147" w14:textId="5E2B1D8F">
            <w:pPr>
              <w:pStyle w:val="DFSVHeadingTableBody"/>
              <w:rPr>
                <w:rStyle w:val="DFSVBlue"/>
              </w:rPr>
            </w:pPr>
            <w:r>
              <w:rPr>
                <w:rStyle w:val="DFSVBlue"/>
              </w:rPr>
              <w:t>Date</w:t>
            </w:r>
          </w:p>
        </w:tc>
        <w:tc>
          <w:tcPr>
            <w:tcW w:w="8505" w:type="dxa"/>
            <w:vAlign w:val="center"/>
          </w:tcPr>
          <w:p w:rsidRPr="00D40E48" w:rsidR="00862AA6" w:rsidP="00862AA6" w:rsidRDefault="00376074" w14:paraId="194D31F3" w14:textId="494BFE00">
            <w:pPr>
              <w:pStyle w:val="DFSVHeadingTableBody"/>
              <w:cnfStyle w:val="000000000000" w:firstRow="0" w:lastRow="0" w:firstColumn="0" w:lastColumn="0" w:oddVBand="0" w:evenVBand="0" w:oddHBand="0" w:evenHBand="0" w:firstRowFirstColumn="0" w:firstRowLastColumn="0" w:lastRowFirstColumn="0" w:lastRowLastColumn="0"/>
            </w:pPr>
            <w:r>
              <w:t>11 October 2021</w:t>
            </w:r>
          </w:p>
        </w:tc>
      </w:tr>
    </w:tbl>
    <w:p w:rsidR="00A00B47" w:rsidP="00A00B47" w:rsidRDefault="00A00B47" w14:paraId="0AAD367B" w14:textId="77777777">
      <w:pPr>
        <w:pStyle w:val="DFSVNumberedlist1"/>
        <w:numPr>
          <w:ilvl w:val="0"/>
          <w:numId w:val="0"/>
        </w:numPr>
        <w:ind w:left="340" w:hanging="340"/>
      </w:pPr>
    </w:p>
    <w:tbl>
      <w:tblPr>
        <w:tblStyle w:val="DFSVTable1"/>
        <w:tblW w:w="10348" w:type="dxa"/>
        <w:tblInd w:w="-147" w:type="dxa"/>
        <w:tblCellMar>
          <w:left w:w="57" w:type="dxa"/>
          <w:right w:w="57" w:type="dxa"/>
        </w:tblCellMar>
        <w:tblLook w:val="04A0" w:firstRow="1" w:lastRow="0" w:firstColumn="1" w:lastColumn="0" w:noHBand="0" w:noVBand="1"/>
      </w:tblPr>
      <w:tblGrid>
        <w:gridCol w:w="2694"/>
        <w:gridCol w:w="659"/>
        <w:gridCol w:w="3211"/>
        <w:gridCol w:w="3784"/>
      </w:tblGrid>
      <w:tr w:rsidR="008F1055" w:rsidTr="02942099" w14:paraId="311EAFAC"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Mar/>
          </w:tcPr>
          <w:p w:rsidR="008F1055" w:rsidP="00A00B47" w:rsidRDefault="008F1055" w14:paraId="246AD29E" w14:textId="78A2B3AE">
            <w:pPr>
              <w:pStyle w:val="DFSVNumberedlist1"/>
              <w:numPr>
                <w:ilvl w:val="0"/>
                <w:numId w:val="0"/>
              </w:numPr>
            </w:pPr>
            <w:r>
              <w:t>Organisational and position context</w:t>
            </w:r>
          </w:p>
        </w:tc>
      </w:tr>
      <w:tr w:rsidR="008F1055" w:rsidTr="02942099" w14:paraId="79CA8FC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Mar/>
          </w:tcPr>
          <w:p w:rsidR="008F1055" w:rsidP="00A00B47" w:rsidRDefault="008F1055" w14:paraId="2F3C7859" w14:textId="65F51D38">
            <w:pPr>
              <w:pStyle w:val="DFSVNumberedlist1"/>
              <w:numPr>
                <w:ilvl w:val="0"/>
                <w:numId w:val="0"/>
              </w:numPr>
              <w:rPr>
                <w:rFonts w:cstheme="minorHAnsi"/>
                <w:bCs/>
              </w:rPr>
            </w:pPr>
            <w:r w:rsidRPr="00A00B47">
              <w:rPr>
                <w:rFonts w:asciiTheme="minorHAnsi" w:hAnsiTheme="minorHAnsi" w:cstheme="minorHAnsi"/>
                <w:b w:val="0"/>
                <w:bCs/>
              </w:rPr>
              <w:t>Dairy Food Safety Victoria (DFSV) is a statutory authority established under the Dairy Act 2000. DFSV regulates the Victorian dairy industry to ensure food safety standards which safeguard public health are maintained.  DFSV licenses all dairy premises operating in Victoria, monitors compliance with food safety regulatory requirements and where noncompliance is identified takes appropriate enforcement action.</w:t>
            </w:r>
          </w:p>
          <w:p w:rsidR="005F6161" w:rsidP="00A00B47" w:rsidRDefault="005F6161" w14:paraId="076ECD68" w14:textId="40CABD03">
            <w:pPr>
              <w:pStyle w:val="DFSVNumberedlist1"/>
              <w:numPr>
                <w:ilvl w:val="0"/>
                <w:numId w:val="0"/>
              </w:numPr>
              <w:rPr>
                <w:rFonts w:cstheme="minorHAnsi"/>
                <w:b w:val="0"/>
                <w:bCs/>
              </w:rPr>
            </w:pPr>
          </w:p>
          <w:p w:rsidRPr="004E0C38" w:rsidR="004E0C38" w:rsidP="02942099" w:rsidRDefault="00493CF7" w14:paraId="2F4B74EC" w14:textId="002ED0BD">
            <w:pPr>
              <w:ind w:left="0"/>
              <w:rPr>
                <w:rFonts w:cs="Arial" w:cstheme="minorAscii"/>
                <w:lang w:val="en-US"/>
              </w:rPr>
            </w:pPr>
            <w:r w:rsidRPr="02942099" w:rsidR="00493CF7">
              <w:rPr>
                <w:rFonts w:ascii="Arial" w:hAnsi="Arial" w:cs="Arial" w:asciiTheme="minorAscii" w:hAnsiTheme="minorAscii" w:cstheme="minorAscii"/>
                <w:b w:val="0"/>
                <w:bCs w:val="0"/>
                <w:lang w:val="en-US"/>
              </w:rPr>
              <w:t>DFSV is rolling out a volu</w:t>
            </w:r>
            <w:ins w:author="Monica Parris" w:date="2021-11-22T23:45:52.283Z" w:id="394633996">
              <w:r w:rsidRPr="02942099" w:rsidR="353595EA">
                <w:rPr>
                  <w:rFonts w:ascii="Arial" w:hAnsi="Arial" w:cs="Arial" w:asciiTheme="minorAscii" w:hAnsiTheme="minorAscii" w:cstheme="minorAscii"/>
                  <w:b w:val="0"/>
                  <w:bCs w:val="0"/>
                  <w:lang w:val="en-US"/>
                </w:rPr>
                <w:t>n</w:t>
              </w:r>
            </w:ins>
            <w:del w:author="Monica Parris" w:date="2021-11-22T23:45:48.262Z" w:id="30963577">
              <w:r w:rsidRPr="02942099" w:rsidDel="00493CF7">
                <w:rPr>
                  <w:rFonts w:ascii="Arial" w:hAnsi="Arial" w:cs="Arial" w:asciiTheme="minorAscii" w:hAnsiTheme="minorAscii" w:cstheme="minorAscii"/>
                  <w:b w:val="0"/>
                  <w:bCs w:val="0"/>
                  <w:lang w:val="en-US"/>
                </w:rPr>
                <w:delText>n</w:delText>
              </w:r>
            </w:del>
            <w:r w:rsidRPr="02942099" w:rsidR="00493CF7">
              <w:rPr>
                <w:rFonts w:ascii="Arial" w:hAnsi="Arial" w:cs="Arial" w:asciiTheme="minorAscii" w:hAnsiTheme="minorAscii" w:cstheme="minorAscii"/>
                <w:b w:val="0"/>
                <w:bCs w:val="0"/>
                <w:lang w:val="en-US"/>
              </w:rPr>
              <w:t xml:space="preserve">tary compliance model called Dairy </w:t>
            </w:r>
            <w:proofErr w:type="spellStart"/>
            <w:r w:rsidRPr="02942099" w:rsidR="00493CF7">
              <w:rPr>
                <w:rFonts w:ascii="Arial" w:hAnsi="Arial" w:cs="Arial" w:asciiTheme="minorAscii" w:hAnsiTheme="minorAscii" w:cstheme="minorAscii"/>
                <w:b w:val="0"/>
                <w:bCs w:val="0"/>
                <w:lang w:val="en-US"/>
              </w:rPr>
              <w:t>RegTech</w:t>
            </w:r>
            <w:proofErr w:type="spellEnd"/>
            <w:r w:rsidRPr="02942099" w:rsidR="00493CF7">
              <w:rPr>
                <w:rFonts w:ascii="Arial" w:hAnsi="Arial" w:cs="Arial" w:asciiTheme="minorAscii" w:hAnsiTheme="minorAscii" w:cstheme="minorAscii"/>
                <w:b w:val="0"/>
                <w:bCs w:val="0"/>
                <w:lang w:val="en-US"/>
              </w:rPr>
              <w:t xml:space="preserve"> which recognizes the importance of food safety culture and effective use of data to achieve the best food safety outcomes. </w:t>
            </w:r>
            <w:r w:rsidRPr="02942099" w:rsidR="005F6161">
              <w:rPr>
                <w:rFonts w:ascii="Arial" w:hAnsi="Arial" w:cs="Arial" w:asciiTheme="minorAscii" w:hAnsiTheme="minorAscii" w:cstheme="minorAscii"/>
                <w:b w:val="0"/>
                <w:bCs w:val="0"/>
                <w:lang w:val="en-US"/>
              </w:rPr>
              <w:t>A major aim of Dairy Regtech is to develop processes which will reduce the need for the auditor to manually check records during audit, freeing up time for qualitative observations, assessments</w:t>
            </w:r>
            <w:r w:rsidRPr="02942099" w:rsidR="005F6161">
              <w:rPr>
                <w:rFonts w:ascii="Arial" w:hAnsi="Arial" w:cs="Arial" w:asciiTheme="minorAscii" w:hAnsiTheme="minorAscii" w:cstheme="minorAscii"/>
                <w:b w:val="0"/>
                <w:bCs w:val="0"/>
                <w:lang w:val="en-US"/>
              </w:rPr>
              <w:t>,</w:t>
            </w:r>
            <w:r w:rsidRPr="02942099" w:rsidR="005F6161">
              <w:rPr>
                <w:rFonts w:ascii="Arial" w:hAnsi="Arial" w:cs="Arial" w:asciiTheme="minorAscii" w:hAnsiTheme="minorAscii" w:cstheme="minorAscii"/>
                <w:b w:val="0"/>
                <w:bCs w:val="0"/>
                <w:lang w:val="en-US"/>
              </w:rPr>
              <w:t xml:space="preserve"> and conversations. </w:t>
            </w:r>
          </w:p>
          <w:p w:rsidRPr="005F6161" w:rsidR="005F6161" w:rsidP="005F6161" w:rsidRDefault="005F6161" w14:paraId="00ED454A" w14:textId="77777777">
            <w:pPr>
              <w:ind w:right="-472"/>
              <w:rPr>
                <w:rFonts w:asciiTheme="minorHAnsi" w:hAnsiTheme="minorHAnsi" w:cstheme="minorHAnsi"/>
                <w:b w:val="0"/>
                <w:bCs/>
                <w:lang w:val="en-US"/>
              </w:rPr>
            </w:pPr>
          </w:p>
          <w:p w:rsidRPr="00A00B47" w:rsidR="00862AA6" w:rsidP="00493CF7" w:rsidRDefault="005F6161" w14:paraId="01461CC6" w14:textId="7E7DFFDA">
            <w:pPr>
              <w:ind w:left="0" w:right="84"/>
              <w:rPr>
                <w:rFonts w:asciiTheme="minorHAnsi" w:hAnsiTheme="minorHAnsi" w:cstheme="minorHAnsi"/>
                <w:b w:val="0"/>
                <w:bCs/>
              </w:rPr>
            </w:pPr>
            <w:r w:rsidRPr="005F6161">
              <w:rPr>
                <w:rFonts w:asciiTheme="minorHAnsi" w:hAnsiTheme="minorHAnsi" w:cstheme="minorHAnsi"/>
                <w:b w:val="0"/>
                <w:bCs/>
                <w:lang w:val="en-US"/>
              </w:rPr>
              <w:t xml:space="preserve">This new role will provide IT technical expertise to capture, </w:t>
            </w:r>
            <w:r w:rsidRPr="005F6161">
              <w:rPr>
                <w:rFonts w:asciiTheme="minorHAnsi" w:hAnsiTheme="minorHAnsi" w:cstheme="minorHAnsi"/>
                <w:b w:val="0"/>
                <w:bCs/>
              </w:rPr>
              <w:t xml:space="preserve">analyse </w:t>
            </w:r>
            <w:r w:rsidRPr="005F6161">
              <w:rPr>
                <w:rFonts w:asciiTheme="minorHAnsi" w:hAnsiTheme="minorHAnsi" w:cstheme="minorHAnsi"/>
                <w:b w:val="0"/>
                <w:bCs/>
                <w:lang w:val="en-US"/>
              </w:rPr>
              <w:t>and display food</w:t>
            </w:r>
            <w:r>
              <w:rPr>
                <w:rFonts w:asciiTheme="minorHAnsi" w:hAnsiTheme="minorHAnsi" w:cstheme="minorHAnsi"/>
                <w:b w:val="0"/>
                <w:bCs/>
                <w:lang w:val="en-US"/>
              </w:rPr>
              <w:t xml:space="preserve"> </w:t>
            </w:r>
            <w:r w:rsidRPr="005F6161">
              <w:rPr>
                <w:rFonts w:asciiTheme="minorHAnsi" w:hAnsiTheme="minorHAnsi" w:cstheme="minorHAnsi"/>
                <w:b w:val="0"/>
                <w:bCs/>
                <w:lang w:val="en-US"/>
              </w:rPr>
              <w:t>safety</w:t>
            </w:r>
            <w:r>
              <w:rPr>
                <w:rFonts w:asciiTheme="minorHAnsi" w:hAnsiTheme="minorHAnsi" w:cstheme="minorHAnsi"/>
                <w:b w:val="0"/>
                <w:bCs/>
                <w:lang w:val="en-US"/>
              </w:rPr>
              <w:t xml:space="preserve"> </w:t>
            </w:r>
            <w:r w:rsidR="00493CF7">
              <w:rPr>
                <w:rFonts w:asciiTheme="minorHAnsi" w:hAnsiTheme="minorHAnsi" w:cstheme="minorHAnsi"/>
                <w:b w:val="0"/>
                <w:bCs/>
                <w:lang w:val="en-US"/>
              </w:rPr>
              <w:t xml:space="preserve">data </w:t>
            </w:r>
            <w:r>
              <w:rPr>
                <w:rFonts w:asciiTheme="minorHAnsi" w:hAnsiTheme="minorHAnsi" w:cstheme="minorHAnsi"/>
                <w:b w:val="0"/>
                <w:bCs/>
                <w:lang w:val="en-US"/>
              </w:rPr>
              <w:t xml:space="preserve">and food safety culture </w:t>
            </w:r>
            <w:r w:rsidRPr="005F6161">
              <w:rPr>
                <w:rFonts w:asciiTheme="minorHAnsi" w:hAnsiTheme="minorHAnsi" w:cstheme="minorHAnsi"/>
                <w:b w:val="0"/>
                <w:bCs/>
                <w:lang w:val="en-US"/>
              </w:rPr>
              <w:t>data submitted by dairy businesses participating in the Dairy RegTech program.</w:t>
            </w:r>
          </w:p>
        </w:tc>
      </w:tr>
      <w:tr w:rsidR="008F1055" w:rsidTr="02942099" w14:paraId="0553D2B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accent3"/>
            <w:tcMar/>
          </w:tcPr>
          <w:p w:rsidR="008F1055" w:rsidP="00A00B47" w:rsidRDefault="008F1055" w14:paraId="6AF99EF3" w14:textId="5FB5F766">
            <w:pPr>
              <w:pStyle w:val="DFSVNumberedlist1"/>
              <w:keepNext/>
              <w:numPr>
                <w:ilvl w:val="0"/>
                <w:numId w:val="0"/>
              </w:numPr>
            </w:pPr>
            <w:r w:rsidRPr="00A00B47">
              <w:rPr>
                <w:color w:val="FFFFFF" w:themeColor="background1"/>
              </w:rPr>
              <w:t>DFSV Values</w:t>
            </w:r>
          </w:p>
        </w:tc>
      </w:tr>
      <w:tr w:rsidR="008F1055" w:rsidTr="02942099" w14:paraId="4496550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Mar/>
          </w:tcPr>
          <w:p w:rsidRPr="00F413F0" w:rsidR="00F413F0" w:rsidP="00F413F0" w:rsidRDefault="00F413F0" w14:paraId="1D8C73C0" w14:textId="77777777">
            <w:pPr>
              <w:pStyle w:val="DFSVNumberedlist1"/>
              <w:numPr>
                <w:ilvl w:val="0"/>
                <w:numId w:val="0"/>
              </w:numPr>
              <w:ind w:left="340" w:hanging="340"/>
              <w:rPr>
                <w:rFonts w:asciiTheme="minorHAnsi" w:hAnsiTheme="minorHAnsi" w:cstheme="minorHAnsi"/>
                <w:b w:val="0"/>
              </w:rPr>
            </w:pPr>
            <w:r w:rsidRPr="00F413F0">
              <w:rPr>
                <w:rFonts w:asciiTheme="minorHAnsi" w:hAnsiTheme="minorHAnsi" w:cstheme="minorHAnsi"/>
                <w:bCs/>
              </w:rPr>
              <w:t>Collaboration</w:t>
            </w:r>
            <w:r w:rsidRPr="00F413F0">
              <w:rPr>
                <w:rFonts w:asciiTheme="minorHAnsi" w:hAnsiTheme="minorHAnsi" w:cstheme="minorHAnsi"/>
                <w:b w:val="0"/>
              </w:rPr>
              <w:t xml:space="preserve"> – working together for the same common purpose to achieve the best outcome</w:t>
            </w:r>
          </w:p>
          <w:p w:rsidRPr="00F413F0" w:rsidR="00F413F0" w:rsidP="00F413F0" w:rsidRDefault="00F413F0" w14:paraId="30415342" w14:textId="77777777">
            <w:pPr>
              <w:pStyle w:val="DFSVNumberedlist1"/>
              <w:numPr>
                <w:ilvl w:val="0"/>
                <w:numId w:val="0"/>
              </w:numPr>
              <w:ind w:left="340" w:hanging="340"/>
              <w:rPr>
                <w:rFonts w:asciiTheme="minorHAnsi" w:hAnsiTheme="minorHAnsi" w:cstheme="minorHAnsi"/>
                <w:b w:val="0"/>
              </w:rPr>
            </w:pPr>
            <w:r w:rsidRPr="00F413F0">
              <w:rPr>
                <w:rFonts w:asciiTheme="minorHAnsi" w:hAnsiTheme="minorHAnsi" w:cstheme="minorHAnsi"/>
                <w:bCs/>
              </w:rPr>
              <w:t>Openness</w:t>
            </w:r>
            <w:r w:rsidRPr="00F413F0">
              <w:rPr>
                <w:rFonts w:asciiTheme="minorHAnsi" w:hAnsiTheme="minorHAnsi" w:cstheme="minorHAnsi"/>
                <w:b w:val="0"/>
              </w:rPr>
              <w:t xml:space="preserve"> – being transparent and open in the way we operate</w:t>
            </w:r>
          </w:p>
          <w:p w:rsidRPr="00F413F0" w:rsidR="00F413F0" w:rsidP="00F413F0" w:rsidRDefault="00F413F0" w14:paraId="5523E1E4" w14:textId="77777777">
            <w:pPr>
              <w:pStyle w:val="DFSVNumberedlist1"/>
              <w:numPr>
                <w:ilvl w:val="0"/>
                <w:numId w:val="0"/>
              </w:numPr>
              <w:ind w:left="340" w:hanging="340"/>
              <w:rPr>
                <w:rFonts w:asciiTheme="minorHAnsi" w:hAnsiTheme="minorHAnsi" w:cstheme="minorHAnsi"/>
                <w:b w:val="0"/>
              </w:rPr>
            </w:pPr>
            <w:r w:rsidRPr="00F413F0">
              <w:rPr>
                <w:rFonts w:asciiTheme="minorHAnsi" w:hAnsiTheme="minorHAnsi" w:cstheme="minorHAnsi"/>
                <w:bCs/>
              </w:rPr>
              <w:t xml:space="preserve">Respect </w:t>
            </w:r>
            <w:r w:rsidRPr="00F413F0">
              <w:rPr>
                <w:rFonts w:asciiTheme="minorHAnsi" w:hAnsiTheme="minorHAnsi" w:cstheme="minorHAnsi"/>
                <w:b w:val="0"/>
              </w:rPr>
              <w:t>– showing consideration in the way we treat others</w:t>
            </w:r>
          </w:p>
          <w:p w:rsidR="008F1055" w:rsidP="00F413F0" w:rsidRDefault="00F413F0" w14:paraId="7BC80C8C" w14:textId="5C9DDCA4">
            <w:pPr>
              <w:pStyle w:val="DFSVNumberedlist1"/>
              <w:numPr>
                <w:ilvl w:val="0"/>
                <w:numId w:val="0"/>
              </w:numPr>
            </w:pPr>
            <w:r w:rsidRPr="00F413F0">
              <w:rPr>
                <w:rFonts w:asciiTheme="minorHAnsi" w:hAnsiTheme="minorHAnsi" w:cstheme="minorHAnsi"/>
                <w:bCs/>
              </w:rPr>
              <w:t>Accountability &amp; Responsibility</w:t>
            </w:r>
            <w:r w:rsidRPr="00F413F0">
              <w:rPr>
                <w:rFonts w:asciiTheme="minorHAnsi" w:hAnsiTheme="minorHAnsi" w:cstheme="minorHAnsi"/>
                <w:b w:val="0"/>
              </w:rPr>
              <w:t xml:space="preserve"> – owning our behaviours and actions</w:t>
            </w:r>
          </w:p>
        </w:tc>
      </w:tr>
      <w:tr w:rsidR="008F1055" w:rsidTr="02942099" w14:paraId="51A88D63"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accent3"/>
            <w:tcMar/>
          </w:tcPr>
          <w:p w:rsidR="008F1055" w:rsidP="00A00B47" w:rsidRDefault="008F1055" w14:paraId="564935FA" w14:textId="01D7E5FE">
            <w:pPr>
              <w:pStyle w:val="DFSVNumberedlist1"/>
              <w:numPr>
                <w:ilvl w:val="0"/>
                <w:numId w:val="0"/>
              </w:numPr>
            </w:pPr>
            <w:r w:rsidRPr="00F71FFD">
              <w:rPr>
                <w:color w:val="FFFFFF" w:themeColor="background1"/>
              </w:rPr>
              <w:t>Key Accountabilities</w:t>
            </w:r>
          </w:p>
        </w:tc>
      </w:tr>
      <w:tr w:rsidR="00862AA6" w:rsidTr="02942099" w14:paraId="53221BC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Mar/>
          </w:tcPr>
          <w:p w:rsidRPr="00532D69" w:rsidR="0082615E" w:rsidP="00532D69" w:rsidRDefault="0082615E" w14:paraId="39143649" w14:textId="77777777">
            <w:pPr>
              <w:pStyle w:val="ListParagraph"/>
              <w:numPr>
                <w:ilvl w:val="0"/>
                <w:numId w:val="28"/>
              </w:numPr>
              <w:spacing w:after="0"/>
              <w:rPr>
                <w:rFonts w:asciiTheme="minorHAnsi" w:hAnsiTheme="minorHAnsi"/>
                <w:b w:val="0"/>
                <w:sz w:val="20"/>
                <w:szCs w:val="20"/>
                <w:lang w:val="en-US"/>
              </w:rPr>
            </w:pPr>
            <w:r w:rsidRPr="00532D69">
              <w:rPr>
                <w:rFonts w:asciiTheme="minorHAnsi" w:hAnsiTheme="minorHAnsi"/>
                <w:b w:val="0"/>
                <w:sz w:val="20"/>
                <w:szCs w:val="20"/>
                <w:lang w:val="en-US"/>
              </w:rPr>
              <w:t xml:space="preserve">Create and </w:t>
            </w:r>
            <w:proofErr w:type="spellStart"/>
            <w:r w:rsidRPr="00532D69">
              <w:rPr>
                <w:rFonts w:asciiTheme="minorHAnsi" w:hAnsiTheme="minorHAnsi"/>
                <w:b w:val="0"/>
                <w:sz w:val="20"/>
                <w:szCs w:val="20"/>
                <w:lang w:val="en-US"/>
              </w:rPr>
              <w:t>customise</w:t>
            </w:r>
            <w:proofErr w:type="spellEnd"/>
            <w:r w:rsidRPr="00532D69">
              <w:rPr>
                <w:rFonts w:asciiTheme="minorHAnsi" w:hAnsiTheme="minorHAnsi"/>
                <w:b w:val="0"/>
                <w:sz w:val="20"/>
                <w:szCs w:val="20"/>
                <w:lang w:val="en-US"/>
              </w:rPr>
              <w:t xml:space="preserve"> Power BI dashboards to present clear and easily interpretable data to enable stakeholders to readily identify anomalies or undesirable trends.</w:t>
            </w:r>
          </w:p>
          <w:p w:rsidRPr="00532D69" w:rsidR="0082615E" w:rsidP="00532D69" w:rsidRDefault="0082615E" w14:paraId="57736775" w14:textId="77777777">
            <w:pPr>
              <w:pStyle w:val="ListParagraph"/>
              <w:numPr>
                <w:ilvl w:val="0"/>
                <w:numId w:val="28"/>
              </w:numPr>
              <w:spacing w:after="0"/>
              <w:rPr>
                <w:rFonts w:asciiTheme="minorHAnsi" w:hAnsiTheme="minorHAnsi"/>
                <w:b w:val="0"/>
                <w:sz w:val="20"/>
                <w:szCs w:val="20"/>
                <w:lang w:val="en-US"/>
              </w:rPr>
            </w:pPr>
            <w:r w:rsidRPr="00532D69">
              <w:rPr>
                <w:rFonts w:asciiTheme="minorHAnsi" w:hAnsiTheme="minorHAnsi"/>
                <w:b w:val="0"/>
                <w:sz w:val="20"/>
                <w:szCs w:val="20"/>
                <w:lang w:val="en-US"/>
              </w:rPr>
              <w:t xml:space="preserve">Significant professional experience in Business Intelligence (BI) and Analytics and experience with Microsoft Power BI and SQL Server, you understand the value of data to help solve business problems. </w:t>
            </w:r>
          </w:p>
          <w:p w:rsidRPr="00532D69" w:rsidR="0082615E" w:rsidP="00532D69" w:rsidRDefault="0082615E" w14:paraId="0154E4A6" w14:textId="77777777">
            <w:pPr>
              <w:pStyle w:val="ListParagraph"/>
              <w:numPr>
                <w:ilvl w:val="0"/>
                <w:numId w:val="28"/>
              </w:numPr>
              <w:spacing w:after="0"/>
              <w:rPr>
                <w:rFonts w:asciiTheme="minorHAnsi" w:hAnsiTheme="minorHAnsi"/>
                <w:b w:val="0"/>
                <w:sz w:val="20"/>
                <w:szCs w:val="20"/>
                <w:lang w:val="en-US"/>
              </w:rPr>
            </w:pPr>
            <w:r w:rsidRPr="00532D69">
              <w:rPr>
                <w:rFonts w:asciiTheme="minorHAnsi" w:hAnsiTheme="minorHAnsi"/>
                <w:b w:val="0"/>
                <w:sz w:val="20"/>
                <w:szCs w:val="20"/>
                <w:lang w:val="en-US"/>
              </w:rPr>
              <w:t>Assist external stakeholders to retrieve data from their current systems and upload to the portal.</w:t>
            </w:r>
          </w:p>
          <w:p w:rsidRPr="00532D69" w:rsidR="0082615E" w:rsidP="00532D69" w:rsidRDefault="0082615E" w14:paraId="30D4726C" w14:textId="77777777">
            <w:pPr>
              <w:pStyle w:val="ListParagraph"/>
              <w:numPr>
                <w:ilvl w:val="0"/>
                <w:numId w:val="28"/>
              </w:numPr>
              <w:spacing w:after="0"/>
              <w:rPr>
                <w:rFonts w:asciiTheme="minorHAnsi" w:hAnsiTheme="minorHAnsi"/>
                <w:b w:val="0"/>
                <w:sz w:val="20"/>
                <w:szCs w:val="20"/>
                <w:lang w:val="en-US"/>
              </w:rPr>
            </w:pPr>
            <w:r w:rsidRPr="00532D69">
              <w:rPr>
                <w:rFonts w:asciiTheme="minorHAnsi" w:hAnsiTheme="minorHAnsi"/>
                <w:b w:val="0"/>
                <w:sz w:val="20"/>
                <w:szCs w:val="20"/>
                <w:lang w:val="en-US"/>
              </w:rPr>
              <w:t>Where appropriate, identify and propose potential alternative mechanisms for data sharing to ensure minimal burden on industry.</w:t>
            </w:r>
          </w:p>
          <w:p w:rsidRPr="00F71FFD" w:rsidR="00862AA6" w:rsidP="0020282F" w:rsidRDefault="00862AA6" w14:paraId="4A44F970" w14:textId="2E8FCF10">
            <w:pPr>
              <w:pStyle w:val="paragraph"/>
              <w:tabs>
                <w:tab w:val="left" w:pos="495"/>
              </w:tabs>
              <w:ind w:left="1080"/>
              <w:textAlignment w:val="baseline"/>
              <w:rPr>
                <w:rFonts w:asciiTheme="minorHAnsi" w:hAnsiTheme="minorHAnsi" w:cstheme="minorHAnsi"/>
                <w:b w:val="0"/>
                <w:bCs/>
              </w:rPr>
            </w:pPr>
          </w:p>
        </w:tc>
      </w:tr>
      <w:tr w:rsidR="00862AA6" w:rsidTr="02942099" w14:paraId="2BB1468E"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accent3"/>
            <w:tcMar/>
          </w:tcPr>
          <w:p w:rsidR="00862AA6" w:rsidP="00862AA6" w:rsidRDefault="00862AA6" w14:paraId="1B5BCC17" w14:textId="5E6E4DAE">
            <w:pPr>
              <w:pStyle w:val="DFSVNumberedlist1"/>
              <w:numPr>
                <w:ilvl w:val="0"/>
                <w:numId w:val="0"/>
              </w:numPr>
            </w:pPr>
            <w:r w:rsidRPr="00F71FFD">
              <w:rPr>
                <w:color w:val="FFFFFF" w:themeColor="background1"/>
              </w:rPr>
              <w:t>Working Relationships</w:t>
            </w:r>
          </w:p>
        </w:tc>
      </w:tr>
      <w:tr w:rsidR="00862AA6" w:rsidTr="02942099" w14:paraId="6F213D5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Mar/>
          </w:tcPr>
          <w:p w:rsidRPr="00EA5D58" w:rsidR="00862AA6" w:rsidP="00376074" w:rsidRDefault="00862AA6" w14:paraId="4B83DC30" w14:textId="63BB5F4B">
            <w:pPr>
              <w:pStyle w:val="DFSVNumberedlist1"/>
              <w:numPr>
                <w:ilvl w:val="0"/>
                <w:numId w:val="0"/>
              </w:numPr>
              <w:rPr>
                <w:rFonts w:asciiTheme="minorHAnsi" w:hAnsiTheme="minorHAnsi" w:cstheme="minorHAnsi"/>
                <w:b w:val="0"/>
                <w:bCs/>
              </w:rPr>
            </w:pPr>
            <w:r w:rsidRPr="00EA5D58">
              <w:rPr>
                <w:rFonts w:asciiTheme="minorHAnsi" w:hAnsiTheme="minorHAnsi" w:cstheme="minorHAnsi"/>
                <w:b w:val="0"/>
                <w:bCs/>
              </w:rPr>
              <w:t>Key external relationships:</w:t>
            </w:r>
          </w:p>
          <w:p w:rsidRPr="00493CF7" w:rsidR="00376074" w:rsidP="00862AA6" w:rsidRDefault="00376074" w14:paraId="73653657" w14:textId="5701217B">
            <w:pPr>
              <w:pStyle w:val="DFSVNumberedlist1"/>
              <w:numPr>
                <w:ilvl w:val="0"/>
                <w:numId w:val="16"/>
              </w:numPr>
              <w:rPr>
                <w:rFonts w:asciiTheme="minorHAnsi" w:hAnsiTheme="minorHAnsi" w:cstheme="minorHAnsi"/>
                <w:b w:val="0"/>
                <w:bCs/>
              </w:rPr>
            </w:pPr>
            <w:r w:rsidRPr="00EA5D58">
              <w:rPr>
                <w:rFonts w:asciiTheme="minorHAnsi" w:hAnsiTheme="minorHAnsi" w:cstheme="minorHAnsi"/>
                <w:b w:val="0"/>
                <w:bCs/>
              </w:rPr>
              <w:t>Licensees</w:t>
            </w:r>
          </w:p>
          <w:p w:rsidRPr="00FD0F53" w:rsidR="00493CF7" w:rsidP="00862AA6" w:rsidRDefault="00493CF7" w14:paraId="616E4A04" w14:textId="57971227">
            <w:pPr>
              <w:pStyle w:val="DFSVNumberedlist1"/>
              <w:numPr>
                <w:ilvl w:val="0"/>
                <w:numId w:val="16"/>
              </w:numPr>
              <w:rPr>
                <w:rFonts w:asciiTheme="minorHAnsi" w:hAnsiTheme="minorHAnsi" w:cstheme="minorHAnsi"/>
                <w:b w:val="0"/>
                <w:bCs/>
              </w:rPr>
            </w:pPr>
            <w:r>
              <w:rPr>
                <w:rFonts w:asciiTheme="minorHAnsi" w:hAnsiTheme="minorHAnsi" w:cstheme="minorHAnsi"/>
                <w:b w:val="0"/>
                <w:bCs/>
              </w:rPr>
              <w:t>IT contractors</w:t>
            </w:r>
          </w:p>
          <w:p w:rsidRPr="00EA5D58" w:rsidR="00FD0F53" w:rsidP="00862AA6" w:rsidRDefault="00FD0F53" w14:paraId="59A034E3" w14:textId="3E44EF7D">
            <w:pPr>
              <w:pStyle w:val="DFSVNumberedlist1"/>
              <w:numPr>
                <w:ilvl w:val="0"/>
                <w:numId w:val="16"/>
              </w:numPr>
              <w:rPr>
                <w:rFonts w:asciiTheme="minorHAnsi" w:hAnsiTheme="minorHAnsi" w:cstheme="minorHAnsi"/>
                <w:b w:val="0"/>
                <w:bCs/>
              </w:rPr>
            </w:pPr>
            <w:r>
              <w:rPr>
                <w:rFonts w:asciiTheme="minorHAnsi" w:hAnsiTheme="minorHAnsi" w:cstheme="minorHAnsi"/>
                <w:b w:val="0"/>
                <w:bCs/>
              </w:rPr>
              <w:t>Dairy Australia</w:t>
            </w:r>
          </w:p>
          <w:p w:rsidRPr="00EA5D58" w:rsidR="00376074" w:rsidP="00862AA6" w:rsidRDefault="00376074" w14:paraId="1417C65B" w14:textId="3B575D7E">
            <w:pPr>
              <w:pStyle w:val="DFSVNumberedlist1"/>
              <w:numPr>
                <w:ilvl w:val="0"/>
                <w:numId w:val="16"/>
              </w:numPr>
              <w:rPr>
                <w:rFonts w:asciiTheme="minorHAnsi" w:hAnsiTheme="minorHAnsi" w:cstheme="minorHAnsi"/>
                <w:b w:val="0"/>
                <w:bCs/>
              </w:rPr>
            </w:pPr>
            <w:r w:rsidRPr="00EA5D58">
              <w:rPr>
                <w:rFonts w:asciiTheme="minorHAnsi" w:hAnsiTheme="minorHAnsi" w:cstheme="minorHAnsi"/>
                <w:b w:val="0"/>
                <w:bCs/>
              </w:rPr>
              <w:t xml:space="preserve">Other </w:t>
            </w:r>
            <w:r w:rsidR="00493CF7">
              <w:rPr>
                <w:rFonts w:asciiTheme="minorHAnsi" w:hAnsiTheme="minorHAnsi" w:cstheme="minorHAnsi"/>
                <w:b w:val="0"/>
                <w:bCs/>
              </w:rPr>
              <w:t>government</w:t>
            </w:r>
            <w:r w:rsidRPr="00EA5D58">
              <w:rPr>
                <w:rFonts w:asciiTheme="minorHAnsi" w:hAnsiTheme="minorHAnsi" w:cstheme="minorHAnsi"/>
                <w:b w:val="0"/>
                <w:bCs/>
              </w:rPr>
              <w:t xml:space="preserve"> </w:t>
            </w:r>
            <w:r w:rsidR="00493CF7">
              <w:rPr>
                <w:rFonts w:asciiTheme="minorHAnsi" w:hAnsiTheme="minorHAnsi" w:cstheme="minorHAnsi"/>
                <w:b w:val="0"/>
                <w:bCs/>
              </w:rPr>
              <w:t>s</w:t>
            </w:r>
            <w:r w:rsidRPr="00EA5D58">
              <w:rPr>
                <w:rFonts w:asciiTheme="minorHAnsi" w:hAnsiTheme="minorHAnsi" w:cstheme="minorHAnsi"/>
                <w:b w:val="0"/>
                <w:bCs/>
              </w:rPr>
              <w:t>takeholders</w:t>
            </w:r>
          </w:p>
        </w:tc>
      </w:tr>
      <w:tr w:rsidR="00862AA6" w:rsidTr="02942099" w14:paraId="32183CEA"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Mar/>
          </w:tcPr>
          <w:p w:rsidRPr="00EA5D58" w:rsidR="00862AA6" w:rsidP="00862AA6" w:rsidRDefault="00862AA6" w14:paraId="5ED9F2FE" w14:textId="77777777">
            <w:pPr>
              <w:pStyle w:val="DFSVNumberedlist1"/>
              <w:numPr>
                <w:ilvl w:val="0"/>
                <w:numId w:val="0"/>
              </w:numPr>
              <w:rPr>
                <w:rFonts w:asciiTheme="minorHAnsi" w:hAnsiTheme="minorHAnsi" w:cstheme="minorHAnsi"/>
                <w:b w:val="0"/>
                <w:bCs/>
              </w:rPr>
            </w:pPr>
            <w:r w:rsidRPr="00EA5D58">
              <w:rPr>
                <w:rFonts w:asciiTheme="minorHAnsi" w:hAnsiTheme="minorHAnsi" w:cstheme="minorHAnsi"/>
                <w:b w:val="0"/>
                <w:bCs/>
              </w:rPr>
              <w:t>Key internal relationships:</w:t>
            </w:r>
          </w:p>
          <w:p w:rsidRPr="00EA5D58" w:rsidR="00862AA6" w:rsidP="00862AA6" w:rsidRDefault="00376074" w14:paraId="28BDB17D" w14:textId="369CD2F1">
            <w:pPr>
              <w:pStyle w:val="DFSVNumberedlist1"/>
              <w:numPr>
                <w:ilvl w:val="0"/>
                <w:numId w:val="15"/>
              </w:numPr>
              <w:rPr>
                <w:rFonts w:asciiTheme="minorHAnsi" w:hAnsiTheme="minorHAnsi" w:cstheme="minorHAnsi"/>
                <w:b w:val="0"/>
                <w:bCs/>
              </w:rPr>
            </w:pPr>
            <w:r w:rsidRPr="00EA5D58">
              <w:rPr>
                <w:rFonts w:asciiTheme="minorHAnsi" w:hAnsiTheme="minorHAnsi" w:cstheme="minorHAnsi"/>
                <w:b w:val="0"/>
                <w:color w:val="auto"/>
              </w:rPr>
              <w:t>Manager Science Surveillance and Technical Services</w:t>
            </w:r>
          </w:p>
          <w:p w:rsidRPr="00EA5D58" w:rsidR="00376074" w:rsidP="00862AA6" w:rsidRDefault="00376074" w14:paraId="39554177" w14:textId="5AE62146">
            <w:pPr>
              <w:pStyle w:val="DFSVNumberedlist1"/>
              <w:numPr>
                <w:ilvl w:val="0"/>
                <w:numId w:val="15"/>
              </w:numPr>
              <w:rPr>
                <w:rFonts w:asciiTheme="minorHAnsi" w:hAnsiTheme="minorHAnsi" w:cstheme="minorHAnsi"/>
                <w:b w:val="0"/>
                <w:bCs/>
              </w:rPr>
            </w:pPr>
            <w:r w:rsidRPr="00EA5D58">
              <w:rPr>
                <w:rFonts w:asciiTheme="minorHAnsi" w:hAnsiTheme="minorHAnsi" w:cstheme="minorHAnsi"/>
                <w:b w:val="0"/>
                <w:bCs/>
              </w:rPr>
              <w:t>Science Team</w:t>
            </w:r>
          </w:p>
          <w:p w:rsidRPr="00493CF7" w:rsidR="00376074" w:rsidP="00862AA6" w:rsidRDefault="00376074" w14:paraId="49975744" w14:textId="21AA9061">
            <w:pPr>
              <w:pStyle w:val="DFSVNumberedlist1"/>
              <w:numPr>
                <w:ilvl w:val="0"/>
                <w:numId w:val="15"/>
              </w:numPr>
              <w:rPr>
                <w:rFonts w:asciiTheme="minorHAnsi" w:hAnsiTheme="minorHAnsi" w:cstheme="minorHAnsi"/>
                <w:b w:val="0"/>
                <w:bCs/>
              </w:rPr>
            </w:pPr>
            <w:r w:rsidRPr="00EA5D58">
              <w:rPr>
                <w:rFonts w:asciiTheme="minorHAnsi" w:hAnsiTheme="minorHAnsi" w:cstheme="minorHAnsi"/>
                <w:b w:val="0"/>
                <w:bCs/>
              </w:rPr>
              <w:t>Information Management Team</w:t>
            </w:r>
          </w:p>
          <w:p w:rsidRPr="00EA5D58" w:rsidR="00493CF7" w:rsidP="00862AA6" w:rsidRDefault="00493CF7" w14:paraId="27719868" w14:textId="0D0ED06B">
            <w:pPr>
              <w:pStyle w:val="DFSVNumberedlist1"/>
              <w:numPr>
                <w:ilvl w:val="0"/>
                <w:numId w:val="15"/>
              </w:numPr>
              <w:rPr>
                <w:rFonts w:asciiTheme="minorHAnsi" w:hAnsiTheme="minorHAnsi" w:cstheme="minorHAnsi"/>
                <w:b w:val="0"/>
                <w:bCs/>
              </w:rPr>
            </w:pPr>
            <w:r>
              <w:rPr>
                <w:rFonts w:asciiTheme="minorHAnsi" w:hAnsiTheme="minorHAnsi" w:cstheme="minorHAnsi"/>
                <w:b w:val="0"/>
                <w:bCs/>
              </w:rPr>
              <w:t>Compliance and Enforcement Team</w:t>
            </w:r>
          </w:p>
          <w:p w:rsidRPr="00EA5D58" w:rsidR="00376074" w:rsidP="00EA5D58" w:rsidRDefault="00376074" w14:paraId="235FED1D" w14:textId="4134FC3E">
            <w:pPr>
              <w:pStyle w:val="DFSVNumberedlist1"/>
              <w:numPr>
                <w:ilvl w:val="0"/>
                <w:numId w:val="0"/>
              </w:numPr>
              <w:ind w:left="720"/>
              <w:rPr>
                <w:rFonts w:asciiTheme="minorHAnsi" w:hAnsiTheme="minorHAnsi" w:cstheme="minorHAnsi"/>
                <w:b w:val="0"/>
                <w:bCs/>
              </w:rPr>
            </w:pPr>
          </w:p>
        </w:tc>
      </w:tr>
      <w:tr w:rsidR="00862AA6" w:rsidTr="02942099" w14:paraId="6FAFD76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accent3"/>
            <w:tcMar/>
          </w:tcPr>
          <w:p w:rsidR="00862AA6" w:rsidP="00862AA6" w:rsidRDefault="00862AA6" w14:paraId="2155B28F" w14:textId="20C0976E">
            <w:pPr>
              <w:pStyle w:val="DFSVNumberedlist1"/>
              <w:numPr>
                <w:ilvl w:val="0"/>
                <w:numId w:val="0"/>
              </w:numPr>
            </w:pPr>
            <w:r w:rsidRPr="00F71FFD">
              <w:rPr>
                <w:color w:val="FFFFFF" w:themeColor="background1"/>
              </w:rPr>
              <w:t>Financial Accountability</w:t>
            </w:r>
          </w:p>
        </w:tc>
      </w:tr>
      <w:tr w:rsidR="00862AA6" w:rsidTr="02942099" w14:paraId="280E063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Mar/>
          </w:tcPr>
          <w:p w:rsidR="00862AA6" w:rsidP="00862AA6" w:rsidRDefault="00862AA6" w14:paraId="742202EC" w14:textId="766F6FD1">
            <w:pPr>
              <w:pStyle w:val="DFSVNumberedlist1"/>
              <w:numPr>
                <w:ilvl w:val="0"/>
                <w:numId w:val="0"/>
              </w:numPr>
              <w:rPr>
                <w:b w:val="0"/>
              </w:rPr>
            </w:pPr>
            <w:r>
              <w:rPr>
                <w:b w:val="0"/>
              </w:rPr>
              <w:lastRenderedPageBreak/>
              <w:t>Financial delegation and budget accountability</w:t>
            </w:r>
          </w:p>
        </w:tc>
        <w:tc>
          <w:tcPr>
            <w:cnfStyle w:val="000000000000" w:firstRow="0" w:lastRow="0" w:firstColumn="0" w:lastColumn="0" w:oddVBand="0" w:evenVBand="0" w:oddHBand="0" w:evenHBand="0" w:firstRowFirstColumn="0" w:firstRowLastColumn="0" w:lastRowFirstColumn="0" w:lastRowLastColumn="0"/>
            <w:tcW w:w="7654" w:type="dxa"/>
            <w:gridSpan w:val="3"/>
            <w:tcMar/>
          </w:tcPr>
          <w:p w:rsidR="00862AA6" w:rsidP="00862AA6" w:rsidRDefault="00862AA6" w14:paraId="2798B2BF" w14:textId="59FB4FB9">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t>Nil</w:t>
            </w:r>
          </w:p>
        </w:tc>
      </w:tr>
      <w:tr w:rsidR="00862AA6" w:rsidTr="02942099" w14:paraId="100D474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accent3"/>
            <w:tcMar/>
          </w:tcPr>
          <w:p w:rsidR="00862AA6" w:rsidP="00862AA6" w:rsidRDefault="00862AA6" w14:paraId="22902CA4" w14:textId="042A81DC">
            <w:pPr>
              <w:pStyle w:val="DFSVNumberedlist1"/>
              <w:numPr>
                <w:ilvl w:val="0"/>
                <w:numId w:val="0"/>
              </w:numPr>
            </w:pPr>
            <w:r w:rsidRPr="00F71FFD">
              <w:rPr>
                <w:color w:val="FFFFFF" w:themeColor="background1"/>
              </w:rPr>
              <w:t>Staff Accountability</w:t>
            </w:r>
          </w:p>
        </w:tc>
      </w:tr>
      <w:tr w:rsidR="00862AA6" w:rsidTr="02942099" w14:paraId="0C6E5229"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Mar/>
          </w:tcPr>
          <w:p w:rsidR="00862AA6" w:rsidP="00862AA6" w:rsidRDefault="00862AA6" w14:paraId="443A795D" w14:textId="7909BBC6">
            <w:pPr>
              <w:pStyle w:val="DFSVNumberedlist1"/>
              <w:numPr>
                <w:ilvl w:val="0"/>
                <w:numId w:val="0"/>
              </w:numPr>
              <w:rPr>
                <w:b w:val="0"/>
              </w:rPr>
            </w:pPr>
            <w:r>
              <w:rPr>
                <w:b w:val="0"/>
              </w:rPr>
              <w:t>Number of reports</w:t>
            </w:r>
          </w:p>
        </w:tc>
        <w:tc>
          <w:tcPr>
            <w:cnfStyle w:val="000000000000" w:firstRow="0" w:lastRow="0" w:firstColumn="0" w:lastColumn="0" w:oddVBand="0" w:evenVBand="0" w:oddHBand="0" w:evenHBand="0" w:firstRowFirstColumn="0" w:firstRowLastColumn="0" w:lastRowFirstColumn="0" w:lastRowLastColumn="0"/>
            <w:tcW w:w="7654" w:type="dxa"/>
            <w:gridSpan w:val="3"/>
            <w:tcMar/>
          </w:tcPr>
          <w:p w:rsidR="00862AA6" w:rsidP="00862AA6" w:rsidRDefault="00862AA6" w14:paraId="64181F1C" w14:textId="591D8C51">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t>Nil</w:t>
            </w:r>
          </w:p>
        </w:tc>
      </w:tr>
      <w:tr w:rsidR="00862AA6" w:rsidTr="02942099" w14:paraId="330FBCE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accent3"/>
            <w:tcMar/>
          </w:tcPr>
          <w:p w:rsidR="00862AA6" w:rsidP="00862AA6" w:rsidRDefault="00862AA6" w14:paraId="1D4D21A0" w14:textId="293E7DAB">
            <w:pPr>
              <w:pStyle w:val="DFSVNumberedlist1"/>
              <w:numPr>
                <w:ilvl w:val="0"/>
                <w:numId w:val="0"/>
              </w:numPr>
            </w:pPr>
            <w:r w:rsidRPr="00F71FFD">
              <w:rPr>
                <w:color w:val="FFFFFF" w:themeColor="background1"/>
              </w:rPr>
              <w:t>Key Selection Criteria</w:t>
            </w:r>
          </w:p>
        </w:tc>
      </w:tr>
      <w:tr w:rsidR="00862AA6" w:rsidTr="02942099" w14:paraId="08ADDD90"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Mar/>
          </w:tcPr>
          <w:p w:rsidR="00862AA6" w:rsidP="00862AA6" w:rsidRDefault="00862AA6" w14:paraId="2EADDC29" w14:textId="4A8A8A46">
            <w:pPr>
              <w:pStyle w:val="DFSVNumberedlist1"/>
              <w:numPr>
                <w:ilvl w:val="0"/>
                <w:numId w:val="0"/>
              </w:numPr>
              <w:rPr>
                <w:b w:val="0"/>
              </w:rPr>
            </w:pPr>
            <w:r>
              <w:rPr>
                <w:b w:val="0"/>
              </w:rPr>
              <w:t>Qualifications</w:t>
            </w:r>
          </w:p>
        </w:tc>
        <w:tc>
          <w:tcPr>
            <w:cnfStyle w:val="000000000000" w:firstRow="0" w:lastRow="0" w:firstColumn="0" w:lastColumn="0" w:oddVBand="0" w:evenVBand="0" w:oddHBand="0" w:evenHBand="0" w:firstRowFirstColumn="0" w:firstRowLastColumn="0" w:lastRowFirstColumn="0" w:lastRowLastColumn="0"/>
            <w:tcW w:w="7654" w:type="dxa"/>
            <w:gridSpan w:val="3"/>
            <w:tcMar/>
          </w:tcPr>
          <w:p w:rsidR="00862AA6" w:rsidP="00862AA6" w:rsidRDefault="00862AA6" w14:paraId="15C3840F" w14:textId="6A44A066">
            <w:pPr>
              <w:pStyle w:val="DFSVBullet1"/>
              <w:numPr>
                <w:ilvl w:val="0"/>
                <w:numId w:val="28"/>
              </w:numPr>
              <w:cnfStyle w:val="000000010000" w:firstRow="0" w:lastRow="0" w:firstColumn="0" w:lastColumn="0" w:oddVBand="0" w:evenVBand="0" w:oddHBand="0" w:evenHBand="1" w:firstRowFirstColumn="0" w:firstRowLastColumn="0" w:lastRowFirstColumn="0" w:lastRowLastColumn="0"/>
            </w:pPr>
            <w:r w:rsidRPr="00EA5D58">
              <w:rPr>
                <w:color w:val="auto"/>
              </w:rPr>
              <w:t>Tertiary qualifications in IT</w:t>
            </w:r>
            <w:r w:rsidRPr="00EA5D58" w:rsidR="00C73A44">
              <w:rPr>
                <w:color w:val="auto"/>
              </w:rPr>
              <w:t>/computing and/or data science</w:t>
            </w:r>
          </w:p>
        </w:tc>
      </w:tr>
      <w:tr w:rsidR="00862AA6" w:rsidTr="02942099" w14:paraId="75D3EEB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Mar/>
          </w:tcPr>
          <w:p w:rsidR="00862AA6" w:rsidP="00862AA6" w:rsidRDefault="00862AA6" w14:paraId="2F214783" w14:textId="748812A0">
            <w:pPr>
              <w:pStyle w:val="DFSVNumberedlist1"/>
              <w:numPr>
                <w:ilvl w:val="0"/>
                <w:numId w:val="0"/>
              </w:numPr>
              <w:rPr>
                <w:b w:val="0"/>
              </w:rPr>
            </w:pPr>
            <w:r>
              <w:rPr>
                <w:b w:val="0"/>
              </w:rPr>
              <w:t>Technical expertise (or professional competencies)</w:t>
            </w:r>
          </w:p>
        </w:tc>
        <w:tc>
          <w:tcPr>
            <w:cnfStyle w:val="000000000000" w:firstRow="0" w:lastRow="0" w:firstColumn="0" w:lastColumn="0" w:oddVBand="0" w:evenVBand="0" w:oddHBand="0" w:evenHBand="0" w:firstRowFirstColumn="0" w:firstRowLastColumn="0" w:lastRowFirstColumn="0" w:lastRowLastColumn="0"/>
            <w:tcW w:w="7654" w:type="dxa"/>
            <w:gridSpan w:val="3"/>
            <w:tcMar/>
          </w:tcPr>
          <w:p w:rsidRPr="004E0A05" w:rsidR="004E0A05" w:rsidP="004E0A05" w:rsidRDefault="004E0A05" w14:paraId="1AB51F37" w14:textId="77777777">
            <w:pPr>
              <w:numPr>
                <w:ilvl w:val="0"/>
                <w:numId w:val="39"/>
              </w:numPr>
              <w:shd w:val="clear" w:color="auto" w:fill="FFFFFF"/>
              <w:ind w:left="367" w:hanging="367"/>
              <w:textAlignment w:val="baseline"/>
              <w:cnfStyle w:val="000000100000" w:firstRow="0" w:lastRow="0" w:firstColumn="0" w:lastColumn="0" w:oddVBand="0" w:evenVBand="0" w:oddHBand="1" w:evenHBand="0" w:firstRowFirstColumn="0" w:firstRowLastColumn="0" w:lastRowFirstColumn="0" w:lastRowLastColumn="0"/>
              <w:rPr>
                <w:color w:val="auto"/>
                <w:lang w:val="en-US"/>
              </w:rPr>
            </w:pPr>
            <w:r w:rsidRPr="004E0A05">
              <w:rPr>
                <w:color w:val="auto"/>
                <w:lang w:val="en-US"/>
              </w:rPr>
              <w:t xml:space="preserve">Significant MS Power BI development experience, inc. experience in data analytics- (Mandatory). </w:t>
            </w:r>
          </w:p>
          <w:p w:rsidRPr="004E0A05" w:rsidR="004E0A05" w:rsidP="004E0A05" w:rsidRDefault="004E0A05" w14:paraId="317B4192" w14:textId="5816361A">
            <w:pPr>
              <w:numPr>
                <w:ilvl w:val="0"/>
                <w:numId w:val="39"/>
              </w:numPr>
              <w:shd w:val="clear" w:color="auto" w:fill="FFFFFF"/>
              <w:ind w:left="367" w:hanging="367"/>
              <w:textAlignment w:val="baseline"/>
              <w:cnfStyle w:val="000000100000" w:firstRow="0" w:lastRow="0" w:firstColumn="0" w:lastColumn="0" w:oddVBand="0" w:evenVBand="0" w:oddHBand="1" w:evenHBand="0" w:firstRowFirstColumn="0" w:firstRowLastColumn="0" w:lastRowFirstColumn="0" w:lastRowLastColumn="0"/>
              <w:rPr>
                <w:color w:val="auto"/>
                <w:lang w:val="en-US"/>
              </w:rPr>
            </w:pPr>
            <w:r w:rsidRPr="004E0A05">
              <w:rPr>
                <w:color w:val="auto"/>
                <w:lang w:val="en-US"/>
              </w:rPr>
              <w:t>An expert in</w:t>
            </w:r>
            <w:r w:rsidR="004A3184">
              <w:rPr>
                <w:color w:val="auto"/>
                <w:lang w:val="en-US"/>
              </w:rPr>
              <w:t xml:space="preserve"> </w:t>
            </w:r>
            <w:r w:rsidRPr="004E0A05">
              <w:rPr>
                <w:color w:val="auto"/>
                <w:lang w:val="en-US"/>
              </w:rPr>
              <w:t>SQL Server data warehouse management. (Mandatory).</w:t>
            </w:r>
          </w:p>
          <w:p w:rsidRPr="004E0A05" w:rsidR="004E0A05" w:rsidP="004E0A05" w:rsidRDefault="004E0A05" w14:paraId="608F478B" w14:textId="77777777">
            <w:pPr>
              <w:numPr>
                <w:ilvl w:val="0"/>
                <w:numId w:val="38"/>
              </w:numPr>
              <w:shd w:val="clear" w:color="auto" w:fill="FFFFFF"/>
              <w:ind w:left="367" w:hanging="367"/>
              <w:textAlignment w:val="baseline"/>
              <w:cnfStyle w:val="000000100000" w:firstRow="0" w:lastRow="0" w:firstColumn="0" w:lastColumn="0" w:oddVBand="0" w:evenVBand="0" w:oddHBand="1" w:evenHBand="0" w:firstRowFirstColumn="0" w:firstRowLastColumn="0" w:lastRowFirstColumn="0" w:lastRowLastColumn="0"/>
              <w:rPr>
                <w:color w:val="auto"/>
                <w:lang w:val="en-US"/>
              </w:rPr>
            </w:pPr>
            <w:r w:rsidRPr="004E0A05">
              <w:rPr>
                <w:color w:val="auto"/>
                <w:lang w:val="en-US"/>
              </w:rPr>
              <w:t>MS Dynamics 365 development (including portal development) experience (desirable)</w:t>
            </w:r>
          </w:p>
          <w:p w:rsidRPr="004E0A05" w:rsidR="004E0A05" w:rsidP="004E0A05" w:rsidRDefault="004E0A05" w14:paraId="73B8809A" w14:textId="77777777">
            <w:pPr>
              <w:numPr>
                <w:ilvl w:val="0"/>
                <w:numId w:val="38"/>
              </w:numPr>
              <w:shd w:val="clear" w:color="auto" w:fill="FFFFFF"/>
              <w:ind w:left="367" w:hanging="367"/>
              <w:textAlignment w:val="baseline"/>
              <w:cnfStyle w:val="000000100000" w:firstRow="0" w:lastRow="0" w:firstColumn="0" w:lastColumn="0" w:oddVBand="0" w:evenVBand="0" w:oddHBand="1" w:evenHBand="0" w:firstRowFirstColumn="0" w:firstRowLastColumn="0" w:lastRowFirstColumn="0" w:lastRowLastColumn="0"/>
              <w:rPr>
                <w:color w:val="auto"/>
                <w:lang w:val="en-US"/>
              </w:rPr>
            </w:pPr>
            <w:r w:rsidRPr="004E0A05">
              <w:rPr>
                <w:color w:val="auto"/>
                <w:lang w:val="en-US"/>
              </w:rPr>
              <w:t>Knowledge of SharePoint online (desirable)</w:t>
            </w:r>
          </w:p>
          <w:p w:rsidRPr="0020282F" w:rsidR="00862AA6" w:rsidP="004E0A05" w:rsidRDefault="0020282F" w14:paraId="5D17D1AE" w14:textId="0F09E0D6">
            <w:pPr>
              <w:pStyle w:val="ListParagraph"/>
              <w:numPr>
                <w:ilvl w:val="0"/>
                <w:numId w:val="28"/>
              </w:numPr>
              <w:spacing w:after="0"/>
              <w:ind w:left="367" w:hanging="367"/>
              <w:cnfStyle w:val="000000100000" w:firstRow="0" w:lastRow="0" w:firstColumn="0" w:lastColumn="0" w:oddVBand="0" w:evenVBand="0" w:oddHBand="1" w:evenHBand="0" w:firstRowFirstColumn="0" w:firstRowLastColumn="0" w:lastRowFirstColumn="0" w:lastRowLastColumn="0"/>
              <w:rPr>
                <w:sz w:val="20"/>
                <w:szCs w:val="20"/>
                <w:lang w:val="en-US"/>
              </w:rPr>
            </w:pPr>
            <w:r w:rsidRPr="0020282F">
              <w:rPr>
                <w:sz w:val="20"/>
                <w:szCs w:val="20"/>
                <w:lang w:val="en-US"/>
              </w:rPr>
              <w:t>Advanced written and oral communication skills</w:t>
            </w:r>
          </w:p>
        </w:tc>
      </w:tr>
      <w:tr w:rsidR="00862AA6" w:rsidTr="02942099" w14:paraId="29F56C2A"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accent3"/>
            <w:tcMar/>
          </w:tcPr>
          <w:p w:rsidRPr="000F5CF6" w:rsidR="00862AA6" w:rsidP="00862AA6" w:rsidRDefault="00862AA6" w14:paraId="2FD8C474" w14:textId="058A1D32">
            <w:r w:rsidRPr="000F5CF6">
              <w:rPr>
                <w:color w:val="FFFFFF" w:themeColor="background1"/>
              </w:rPr>
              <w:t>Competency Summary</w:t>
            </w:r>
          </w:p>
        </w:tc>
      </w:tr>
      <w:tr w:rsidR="00862AA6" w:rsidTr="02942099" w14:paraId="08B42CF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Mar/>
          </w:tcPr>
          <w:p w:rsidRPr="00F71FFD" w:rsidR="00862AA6" w:rsidP="00862AA6" w:rsidRDefault="00862AA6" w14:paraId="1EED17BB" w14:textId="4B0E39C4">
            <w:pPr>
              <w:pStyle w:val="DFSVNumberedlist1"/>
              <w:numPr>
                <w:ilvl w:val="0"/>
                <w:numId w:val="0"/>
              </w:numPr>
              <w:rPr>
                <w:rFonts w:asciiTheme="minorHAnsi" w:hAnsiTheme="minorHAnsi" w:cstheme="minorHAnsi"/>
                <w:b w:val="0"/>
                <w:bCs/>
              </w:rPr>
            </w:pPr>
            <w:r w:rsidRPr="00F71FFD">
              <w:rPr>
                <w:rFonts w:asciiTheme="minorHAnsi" w:hAnsiTheme="minorHAnsi" w:cstheme="minorHAnsi"/>
                <w:b w:val="0"/>
                <w:bCs/>
              </w:rPr>
              <w:t>Below is the list of core competencies and the level required for the position. The competencies in bold are focus competencies.</w:t>
            </w:r>
          </w:p>
        </w:tc>
      </w:tr>
      <w:tr w:rsidR="00862AA6" w:rsidTr="02942099" w14:paraId="40927F1E"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shd w:val="clear" w:color="auto" w:fill="004D7D" w:themeFill="accent3"/>
            <w:tcMar/>
          </w:tcPr>
          <w:p w:rsidRPr="00F71FFD" w:rsidR="00862AA6" w:rsidP="00862AA6" w:rsidRDefault="00862AA6" w14:paraId="6DA3BA86" w14:textId="3034AA07">
            <w:pPr>
              <w:pStyle w:val="DFSVNumberedlist1"/>
              <w:numPr>
                <w:ilvl w:val="0"/>
                <w:numId w:val="0"/>
              </w:numPr>
              <w:rPr>
                <w:bCs/>
                <w:color w:val="FFFFFF" w:themeColor="background1"/>
              </w:rPr>
            </w:pPr>
            <w:r w:rsidRPr="00F71FFD">
              <w:rPr>
                <w:bCs/>
                <w:color w:val="FFFFFF" w:themeColor="background1"/>
              </w:rPr>
              <w:t>Group</w:t>
            </w:r>
          </w:p>
        </w:tc>
        <w:tc>
          <w:tcPr>
            <w:cnfStyle w:val="000000000000" w:firstRow="0" w:lastRow="0" w:firstColumn="0" w:lastColumn="0" w:oddVBand="0" w:evenVBand="0" w:oddHBand="0" w:evenHBand="0" w:firstRowFirstColumn="0" w:firstRowLastColumn="0" w:lastRowFirstColumn="0" w:lastRowLastColumn="0"/>
            <w:tcW w:w="3211" w:type="dxa"/>
            <w:shd w:val="clear" w:color="auto" w:fill="004D7D" w:themeFill="accent3"/>
            <w:tcMar/>
          </w:tcPr>
          <w:p w:rsidRPr="00F71FFD" w:rsidR="00862AA6" w:rsidP="00862AA6" w:rsidRDefault="00862AA6" w14:paraId="3D37986C" w14:textId="1DD4A848">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b/>
                <w:bCs/>
                <w:color w:val="FFFFFF" w:themeColor="background1"/>
              </w:rPr>
            </w:pPr>
            <w:r w:rsidRPr="00F71FFD">
              <w:rPr>
                <w:rFonts w:ascii="Arial Bold" w:hAnsi="Arial Bold"/>
                <w:b/>
                <w:bCs/>
                <w:color w:val="FFFFFF" w:themeColor="background1"/>
              </w:rPr>
              <w:t>Competency</w:t>
            </w:r>
          </w:p>
        </w:tc>
        <w:tc>
          <w:tcPr>
            <w:cnfStyle w:val="000000000000" w:firstRow="0" w:lastRow="0" w:firstColumn="0" w:lastColumn="0" w:oddVBand="0" w:evenVBand="0" w:oddHBand="0" w:evenHBand="0" w:firstRowFirstColumn="0" w:firstRowLastColumn="0" w:lastRowFirstColumn="0" w:lastRowLastColumn="0"/>
            <w:tcW w:w="3784" w:type="dxa"/>
            <w:shd w:val="clear" w:color="auto" w:fill="004D7D" w:themeFill="accent3"/>
            <w:tcMar/>
          </w:tcPr>
          <w:p w:rsidRPr="00F71FFD" w:rsidR="00862AA6" w:rsidP="00862AA6" w:rsidRDefault="00862AA6" w14:paraId="5E460DF6" w14:textId="6972786F">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
                <w:bCs/>
                <w:color w:val="FFFFFF" w:themeColor="background1"/>
              </w:rPr>
            </w:pPr>
            <w:r w:rsidRPr="00F71FFD">
              <w:rPr>
                <w:b/>
                <w:bCs/>
                <w:color w:val="FFFFFF" w:themeColor="background1"/>
              </w:rPr>
              <w:t>Level</w:t>
            </w:r>
          </w:p>
        </w:tc>
      </w:tr>
      <w:tr w:rsidR="00862AA6" w:rsidTr="02942099" w14:paraId="108BE8E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val="restart"/>
            <w:tcMar/>
          </w:tcPr>
          <w:p w:rsidR="00862AA6" w:rsidP="00862AA6" w:rsidRDefault="00862AA6" w14:paraId="65DBC2C9" w14:textId="56CA658C">
            <w:pPr>
              <w:pStyle w:val="DFSVNumberedlist1"/>
              <w:numPr>
                <w:ilvl w:val="0"/>
                <w:numId w:val="0"/>
              </w:numPr>
              <w:rPr>
                <w:b w:val="0"/>
              </w:rPr>
            </w:pPr>
            <w:r>
              <w:rPr>
                <w:b w:val="0"/>
              </w:rPr>
              <w:t>Personal attributes</w:t>
            </w:r>
          </w:p>
        </w:tc>
        <w:tc>
          <w:tcPr>
            <w:cnfStyle w:val="000000000000" w:firstRow="0" w:lastRow="0" w:firstColumn="0" w:lastColumn="0" w:oddVBand="0" w:evenVBand="0" w:oddHBand="0" w:evenHBand="0" w:firstRowFirstColumn="0" w:firstRowLastColumn="0" w:lastRowFirstColumn="0" w:lastRowLastColumn="0"/>
            <w:tcW w:w="3211" w:type="dxa"/>
            <w:tcMar/>
          </w:tcPr>
          <w:p w:rsidRPr="008F1055" w:rsidR="00862AA6" w:rsidP="00862AA6" w:rsidRDefault="00862AA6" w14:paraId="3ACC79C1" w14:textId="6C447007">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rFonts w:ascii="Arial Bold" w:hAnsi="Arial Bold"/>
              </w:rPr>
            </w:pPr>
            <w:r w:rsidRPr="0005287E">
              <w:rPr>
                <w:lang w:val="en-US"/>
              </w:rPr>
              <w:t>Display resilience and courage</w:t>
            </w:r>
          </w:p>
        </w:tc>
        <w:sdt>
          <w:sdtPr>
            <w:id w:val="-1216273319"/>
            <w:placeholder>
              <w:docPart w:val="ADB0D18633714A82A7A77981B3A1851F"/>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tcPr>
              <w:p w:rsidRPr="008F1055" w:rsidR="00862AA6" w:rsidP="00862AA6" w:rsidRDefault="008751A7" w14:paraId="554699EC" w14:textId="7DA2574F">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t>Intermediate</w:t>
                </w:r>
              </w:p>
            </w:tc>
          </w:sdtContent>
        </w:sdt>
      </w:tr>
      <w:tr w:rsidR="00862AA6" w:rsidTr="02942099" w14:paraId="5CBB7C8D"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48C7B069"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Mar/>
          </w:tcPr>
          <w:p w:rsidRPr="008F1055" w:rsidR="00862AA6" w:rsidP="00862AA6" w:rsidRDefault="00862AA6" w14:paraId="2FC795DF" w14:textId="6320F650">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rPr>
            </w:pPr>
            <w:r w:rsidRPr="006931D4">
              <w:rPr>
                <w:rStyle w:val="DFSVBold"/>
                <w:b w:val="0"/>
              </w:rPr>
              <w:t>Act with integrity</w:t>
            </w:r>
          </w:p>
        </w:tc>
        <w:sdt>
          <w:sdtPr>
            <w:id w:val="-102501637"/>
            <w:placeholder>
              <w:docPart w:val="7A7B9664160C4DB0A44FF5D4B49BD422"/>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8F1055" w:rsidR="00862AA6" w:rsidP="00862AA6" w:rsidRDefault="00862AA6" w14:paraId="16CD4ACE" w14:textId="5CE794FF">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t>Intermediate</w:t>
                </w:r>
              </w:p>
            </w:tc>
          </w:sdtContent>
        </w:sdt>
      </w:tr>
      <w:tr w:rsidR="00862AA6" w:rsidTr="02942099" w14:paraId="5E6B5C4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0849928E"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Mar/>
          </w:tcPr>
          <w:p w:rsidRPr="0024570A" w:rsidR="00862AA6" w:rsidP="00862AA6" w:rsidRDefault="00862AA6" w14:paraId="0987FA33" w14:textId="78FF0E04">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rFonts w:ascii="Arial Bold" w:hAnsi="Arial Bold"/>
                <w:b/>
                <w:bCs/>
              </w:rPr>
            </w:pPr>
            <w:r w:rsidRPr="0024570A">
              <w:rPr>
                <w:rStyle w:val="DFSVBold"/>
                <w:b w:val="0"/>
                <w:bCs/>
              </w:rPr>
              <w:t>Manage self</w:t>
            </w:r>
          </w:p>
        </w:tc>
        <w:sdt>
          <w:sdtPr>
            <w:rPr>
              <w:rStyle w:val="DFSVBold"/>
              <w:b w:val="0"/>
              <w:bCs/>
            </w:rPr>
            <w:id w:val="1985812494"/>
            <w:placeholder>
              <w:docPart w:val="801CDEF7FA694EF5BA8E7218D5E749A6"/>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rPr>
              <w:rStyle w:val="DFSVBold"/>
            </w:rPr>
          </w:sdtEndPr>
          <w:sdtContent>
            <w:tc>
              <w:tcPr>
                <w:tcW w:w="3784" w:type="dxa"/>
                <w:vAlign w:val="top"/>
              </w:tcPr>
              <w:p w:rsidRPr="0024570A" w:rsidR="00862AA6" w:rsidP="00862AA6" w:rsidRDefault="00862AA6" w14:paraId="40963B3D" w14:textId="321FC078">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
                    <w:bCs/>
                  </w:rPr>
                </w:pPr>
                <w:r w:rsidRPr="0024570A">
                  <w:rPr>
                    <w:rStyle w:val="DFSVBold"/>
                    <w:b w:val="0"/>
                    <w:bCs/>
                  </w:rPr>
                  <w:t>Intermediate</w:t>
                </w:r>
              </w:p>
            </w:tc>
          </w:sdtContent>
        </w:sdt>
      </w:tr>
      <w:tr w:rsidR="00862AA6" w:rsidTr="02942099" w14:paraId="7B06065D"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6E2FD9FE"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Mar/>
          </w:tcPr>
          <w:p w:rsidRPr="008F1055" w:rsidR="00862AA6" w:rsidP="00862AA6" w:rsidRDefault="00862AA6" w14:paraId="3CCAD059" w14:textId="1DB587E0">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rPr>
            </w:pPr>
            <w:r w:rsidRPr="0005287E">
              <w:rPr>
                <w:lang w:val="en-US"/>
              </w:rPr>
              <w:t>Value diversity</w:t>
            </w:r>
          </w:p>
        </w:tc>
        <w:sdt>
          <w:sdtPr>
            <w:id w:val="-299536919"/>
            <w:placeholder>
              <w:docPart w:val="BE01C34629424440A6603D17C8D669E1"/>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8F1055" w:rsidR="00862AA6" w:rsidP="00862AA6" w:rsidRDefault="00862AA6" w14:paraId="4BA7AF89" w14:textId="6BD5BDE3">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t>Intermediate</w:t>
                </w:r>
              </w:p>
            </w:tc>
          </w:sdtContent>
        </w:sdt>
      </w:tr>
      <w:tr w:rsidR="00862AA6" w:rsidTr="02942099" w14:paraId="7C77312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val="restart"/>
            <w:tcMar/>
          </w:tcPr>
          <w:p w:rsidR="00862AA6" w:rsidP="00862AA6" w:rsidRDefault="00862AA6" w14:paraId="48F83A56" w14:textId="19FEA935">
            <w:pPr>
              <w:pStyle w:val="DFSVNumberedlist1"/>
              <w:numPr>
                <w:ilvl w:val="0"/>
                <w:numId w:val="0"/>
              </w:numPr>
              <w:rPr>
                <w:b w:val="0"/>
              </w:rPr>
            </w:pPr>
            <w:r>
              <w:rPr>
                <w:b w:val="0"/>
              </w:rPr>
              <w:t>Relationships</w:t>
            </w:r>
          </w:p>
        </w:tc>
        <w:tc>
          <w:tcPr>
            <w:cnfStyle w:val="000000000000" w:firstRow="0" w:lastRow="0" w:firstColumn="0" w:lastColumn="0" w:oddVBand="0" w:evenVBand="0" w:oddHBand="0" w:evenHBand="0" w:firstRowFirstColumn="0" w:firstRowLastColumn="0" w:lastRowFirstColumn="0" w:lastRowLastColumn="0"/>
            <w:tcW w:w="3211" w:type="dxa"/>
            <w:tcMar/>
          </w:tcPr>
          <w:p w:rsidRPr="008F1055" w:rsidR="00862AA6" w:rsidP="00862AA6" w:rsidRDefault="00862AA6" w14:paraId="75E2D213" w14:textId="6F1230E0">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rFonts w:ascii="Arial Bold" w:hAnsi="Arial Bold"/>
              </w:rPr>
            </w:pPr>
            <w:r w:rsidRPr="005E3539">
              <w:rPr>
                <w:b/>
                <w:lang w:val="en-US"/>
              </w:rPr>
              <w:t>Communicate effectively</w:t>
            </w:r>
          </w:p>
        </w:tc>
        <w:sdt>
          <w:sdtPr>
            <w:rPr>
              <w:b/>
            </w:rPr>
            <w:id w:val="-33817695"/>
            <w:placeholder>
              <w:docPart w:val="AB4CB16365D04B69B486580477ECC768"/>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8F1055" w:rsidR="00862AA6" w:rsidP="00862AA6" w:rsidRDefault="0020282F" w14:paraId="19A22521" w14:textId="1D7D0125">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rPr>
                    <w:b/>
                  </w:rPr>
                  <w:t>Adept</w:t>
                </w:r>
              </w:p>
            </w:tc>
          </w:sdtContent>
        </w:sdt>
      </w:tr>
      <w:tr w:rsidR="00862AA6" w:rsidTr="02942099" w14:paraId="4F6CC1D8"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3EDE0DF1"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Mar/>
          </w:tcPr>
          <w:p w:rsidRPr="0024570A" w:rsidR="00862AA6" w:rsidP="00862AA6" w:rsidRDefault="00862AA6" w14:paraId="67C9A260" w14:textId="06CA2E3C">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b/>
              </w:rPr>
            </w:pPr>
            <w:r w:rsidRPr="0024570A">
              <w:rPr>
                <w:b/>
              </w:rPr>
              <w:t>Customer service and stakeholder management</w:t>
            </w:r>
          </w:p>
        </w:tc>
        <w:sdt>
          <w:sdtPr>
            <w:rPr>
              <w:b/>
            </w:rPr>
            <w:id w:val="-399061081"/>
            <w:placeholder>
              <w:docPart w:val="0DA5EA57B7974581BA336887AA4EF37A"/>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24570A" w:rsidR="00862AA6" w:rsidP="00862AA6" w:rsidRDefault="0024570A" w14:paraId="0AD60439" w14:textId="467C6379">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
                  </w:rPr>
                </w:pPr>
                <w:r w:rsidRPr="0024570A">
                  <w:rPr>
                    <w:b/>
                  </w:rPr>
                  <w:t>Intermediate</w:t>
                </w:r>
              </w:p>
            </w:tc>
          </w:sdtContent>
        </w:sdt>
      </w:tr>
      <w:tr w:rsidR="00862AA6" w:rsidTr="02942099" w14:paraId="6909614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191CF50D"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Mar/>
          </w:tcPr>
          <w:p w:rsidRPr="008F1055" w:rsidR="00862AA6" w:rsidP="00862AA6" w:rsidRDefault="00862AA6" w14:paraId="06F1B583" w14:textId="0F640B59">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rFonts w:ascii="Arial Bold" w:hAnsi="Arial Bold"/>
              </w:rPr>
            </w:pPr>
            <w:r w:rsidRPr="0005287E">
              <w:t>Work collaboratively</w:t>
            </w:r>
          </w:p>
        </w:tc>
        <w:sdt>
          <w:sdtPr>
            <w:id w:val="-2066563752"/>
            <w:placeholder>
              <w:docPart w:val="5907E18487104EB898F82313929D8F0A"/>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8F1055" w:rsidR="00862AA6" w:rsidP="00862AA6" w:rsidRDefault="003B6905" w14:paraId="6DC2E649" w14:textId="18BC3553">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t>Intermediate</w:t>
                </w:r>
              </w:p>
            </w:tc>
          </w:sdtContent>
        </w:sdt>
      </w:tr>
      <w:tr w:rsidR="00862AA6" w:rsidTr="02942099" w14:paraId="584C772D"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45B40608"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Mar/>
          </w:tcPr>
          <w:p w:rsidRPr="008F1055" w:rsidR="00862AA6" w:rsidP="00862AA6" w:rsidRDefault="00862AA6" w14:paraId="26583E0B" w14:textId="3190DAF6">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rFonts w:ascii="Arial Bold" w:hAnsi="Arial Bold"/>
              </w:rPr>
            </w:pPr>
            <w:r w:rsidRPr="0005287E">
              <w:t>Influence and negotiate</w:t>
            </w:r>
          </w:p>
        </w:tc>
        <w:sdt>
          <w:sdtPr>
            <w:id w:val="1826318105"/>
            <w:placeholder>
              <w:docPart w:val="99A14143290F452EAAB879215AA16024"/>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8F1055" w:rsidR="00862AA6" w:rsidP="00862AA6" w:rsidRDefault="00862AA6" w14:paraId="388819A4" w14:textId="5AA01A1A">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rsidRPr="0005287E">
                  <w:t>Intermediate</w:t>
                </w:r>
              </w:p>
            </w:tc>
          </w:sdtContent>
        </w:sdt>
      </w:tr>
      <w:tr w:rsidR="00862AA6" w:rsidTr="02942099" w14:paraId="6E757D4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val="restart"/>
            <w:tcMar/>
          </w:tcPr>
          <w:p w:rsidR="00862AA6" w:rsidP="00862AA6" w:rsidRDefault="00862AA6" w14:paraId="3BDCAC59" w14:textId="3A04A626">
            <w:pPr>
              <w:pStyle w:val="DFSVNumberedlist1"/>
              <w:numPr>
                <w:ilvl w:val="0"/>
                <w:numId w:val="0"/>
              </w:numPr>
              <w:rPr>
                <w:b w:val="0"/>
              </w:rPr>
            </w:pPr>
            <w:r>
              <w:rPr>
                <w:b w:val="0"/>
              </w:rPr>
              <w:t>Results</w:t>
            </w:r>
          </w:p>
        </w:tc>
        <w:tc>
          <w:tcPr>
            <w:cnfStyle w:val="000000000000" w:firstRow="0" w:lastRow="0" w:firstColumn="0" w:lastColumn="0" w:oddVBand="0" w:evenVBand="0" w:oddHBand="0" w:evenHBand="0" w:firstRowFirstColumn="0" w:firstRowLastColumn="0" w:lastRowFirstColumn="0" w:lastRowLastColumn="0"/>
            <w:tcW w:w="3211" w:type="dxa"/>
            <w:tcMar/>
          </w:tcPr>
          <w:p w:rsidRPr="0024570A" w:rsidR="00862AA6" w:rsidP="00862AA6" w:rsidRDefault="00862AA6" w14:paraId="1BCC9D30" w14:textId="3DAEDD33">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Cs/>
              </w:rPr>
            </w:pPr>
            <w:r w:rsidRPr="0024570A">
              <w:rPr>
                <w:bCs/>
              </w:rPr>
              <w:t>Deliver results</w:t>
            </w:r>
          </w:p>
        </w:tc>
        <w:sdt>
          <w:sdtPr>
            <w:rPr>
              <w:bCs/>
            </w:rPr>
            <w:id w:val="1326711045"/>
            <w:placeholder>
              <w:docPart w:val="13FC017F55BB4432BCA397F2F2EFF906"/>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24570A" w:rsidR="00862AA6" w:rsidP="00862AA6" w:rsidRDefault="00862AA6" w14:paraId="13B6FF86" w14:textId="66143A0F">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Cs/>
                  </w:rPr>
                </w:pPr>
                <w:r w:rsidRPr="0024570A">
                  <w:rPr>
                    <w:bCs/>
                  </w:rPr>
                  <w:t>Intermediate</w:t>
                </w:r>
              </w:p>
            </w:tc>
          </w:sdtContent>
        </w:sdt>
      </w:tr>
      <w:tr w:rsidR="00862AA6" w:rsidTr="02942099" w14:paraId="28180A51"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5FECA920"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Mar/>
          </w:tcPr>
          <w:p w:rsidRPr="0024570A" w:rsidR="00862AA6" w:rsidP="00862AA6" w:rsidRDefault="00862AA6" w14:paraId="152118DA" w14:textId="63ACB22C">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Cs/>
              </w:rPr>
            </w:pPr>
            <w:r w:rsidRPr="0024570A">
              <w:rPr>
                <w:bCs/>
              </w:rPr>
              <w:t>Plan and prioritise</w:t>
            </w:r>
          </w:p>
        </w:tc>
        <w:sdt>
          <w:sdtPr>
            <w:rPr>
              <w:bCs/>
            </w:rPr>
            <w:id w:val="-661156241"/>
            <w:placeholder>
              <w:docPart w:val="BABDB4201963478CB963FCF282D92B29"/>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24570A" w:rsidR="00862AA6" w:rsidP="00862AA6" w:rsidRDefault="0024570A" w14:paraId="31C33013" w14:textId="59132185">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Cs/>
                  </w:rPr>
                </w:pPr>
                <w:r>
                  <w:rPr>
                    <w:bCs/>
                  </w:rPr>
                  <w:t>Intermediate</w:t>
                </w:r>
              </w:p>
            </w:tc>
          </w:sdtContent>
        </w:sdt>
      </w:tr>
      <w:tr w:rsidR="00862AA6" w:rsidTr="02942099" w14:paraId="264BBD2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51A774D5"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Mar/>
          </w:tcPr>
          <w:p w:rsidRPr="0020282F" w:rsidR="00862AA6" w:rsidP="00862AA6" w:rsidRDefault="00862AA6" w14:paraId="2039F608" w14:textId="2CC1DD4B">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
                <w:bCs/>
              </w:rPr>
            </w:pPr>
            <w:r w:rsidRPr="0020282F">
              <w:rPr>
                <w:b/>
                <w:bCs/>
              </w:rPr>
              <w:t>Solve problems</w:t>
            </w:r>
          </w:p>
        </w:tc>
        <w:sdt>
          <w:sdtPr>
            <w:rPr>
              <w:b/>
              <w:bCs/>
            </w:rPr>
            <w:id w:val="733591713"/>
            <w:placeholder>
              <w:docPart w:val="08B3044296B4400EAFE77FA8B5368D2B"/>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20282F" w:rsidR="00862AA6" w:rsidP="00862AA6" w:rsidRDefault="0020282F" w14:paraId="6AA064E6" w14:textId="627FE0CA">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
                    <w:bCs/>
                  </w:rPr>
                </w:pPr>
                <w:r w:rsidRPr="0020282F">
                  <w:rPr>
                    <w:b/>
                    <w:bCs/>
                  </w:rPr>
                  <w:t>Adept</w:t>
                </w:r>
              </w:p>
            </w:tc>
          </w:sdtContent>
        </w:sdt>
      </w:tr>
      <w:tr w:rsidR="00862AA6" w:rsidTr="02942099" w14:paraId="37155CF6"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3CFAD173"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Mar/>
          </w:tcPr>
          <w:p w:rsidRPr="0024570A" w:rsidR="00862AA6" w:rsidP="00862AA6" w:rsidRDefault="00862AA6" w14:paraId="7D421066" w14:textId="4F63C490">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Cs/>
              </w:rPr>
            </w:pPr>
            <w:r w:rsidRPr="0024570A">
              <w:rPr>
                <w:bCs/>
              </w:rPr>
              <w:t>Demonstrate accountability</w:t>
            </w:r>
          </w:p>
        </w:tc>
        <w:sdt>
          <w:sdtPr>
            <w:rPr>
              <w:bCs/>
            </w:rPr>
            <w:id w:val="1008253693"/>
            <w:placeholder>
              <w:docPart w:val="9327A81522104340898B99BC43CB2813"/>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24570A" w:rsidR="00862AA6" w:rsidP="00862AA6" w:rsidRDefault="00862AA6" w14:paraId="6A7C2146" w14:textId="4F1C1F5F">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Cs/>
                  </w:rPr>
                </w:pPr>
                <w:r w:rsidRPr="0024570A">
                  <w:rPr>
                    <w:bCs/>
                  </w:rPr>
                  <w:t>Intermediate</w:t>
                </w:r>
              </w:p>
            </w:tc>
          </w:sdtContent>
        </w:sdt>
      </w:tr>
      <w:tr w:rsidR="00862AA6" w:rsidTr="02942099" w14:paraId="58B8AAC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val="restart"/>
            <w:tcMar/>
          </w:tcPr>
          <w:p w:rsidR="00862AA6" w:rsidP="00862AA6" w:rsidRDefault="00862AA6" w14:paraId="7B5BFAD8" w14:textId="5881AEEF">
            <w:pPr>
              <w:pStyle w:val="DFSVNumberedlist1"/>
              <w:numPr>
                <w:ilvl w:val="0"/>
                <w:numId w:val="0"/>
              </w:numPr>
              <w:rPr>
                <w:b w:val="0"/>
              </w:rPr>
            </w:pPr>
            <w:r>
              <w:rPr>
                <w:b w:val="0"/>
              </w:rPr>
              <w:t xml:space="preserve">Business </w:t>
            </w:r>
            <w:r w:rsidR="009748C9">
              <w:rPr>
                <w:b w:val="0"/>
              </w:rPr>
              <w:t>E</w:t>
            </w:r>
            <w:r>
              <w:rPr>
                <w:b w:val="0"/>
              </w:rPr>
              <w:t>nablers</w:t>
            </w:r>
          </w:p>
        </w:tc>
        <w:tc>
          <w:tcPr>
            <w:cnfStyle w:val="000000000000" w:firstRow="0" w:lastRow="0" w:firstColumn="0" w:lastColumn="0" w:oddVBand="0" w:evenVBand="0" w:oddHBand="0" w:evenHBand="0" w:firstRowFirstColumn="0" w:firstRowLastColumn="0" w:lastRowFirstColumn="0" w:lastRowLastColumn="0"/>
            <w:tcW w:w="3211" w:type="dxa"/>
            <w:tcBorders>
              <w:top w:val="single" w:color="D9D9D9" w:themeColor="background1" w:themeShade="D9" w:sz="4" w:space="0"/>
              <w:left w:val="single" w:color="D9D9D9" w:themeColor="background1" w:themeShade="D9" w:sz="4" w:space="0"/>
              <w:bottom w:val="single" w:color="353535" w:themeTint="" w:themeShade="" w:sz="8" w:space="0"/>
              <w:right w:val="single" w:color="D9D9D9" w:themeColor="background1" w:themeShade="D9" w:sz="4" w:space="0"/>
            </w:tcBorders>
            <w:tcMar/>
          </w:tcPr>
          <w:p w:rsidRPr="008F1055" w:rsidR="00862AA6" w:rsidP="00862AA6" w:rsidRDefault="00862AA6" w14:paraId="12B32237" w14:textId="55EA1A37">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rsidRPr="00A218FE">
              <w:t>Finance</w:t>
            </w:r>
          </w:p>
        </w:tc>
        <w:sdt>
          <w:sdtPr>
            <w:id w:val="611559940"/>
            <w:placeholder>
              <w:docPart w:val="9EC97A1FDAEB4DDCB6E3D5293D15FC49"/>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tcBorders>
                  <w:top w:val="single" w:color="D9D9D9" w:themeColor="background1" w:themeShade="D9" w:sz="4" w:space="0"/>
                  <w:left w:val="single" w:color="D9D9D9" w:themeColor="background1" w:themeShade="D9" w:sz="4" w:space="0"/>
                  <w:bottom w:val="single" w:color="D8D8D8" w:themeColor="text1" w:themeTint="33" w:themeShade="D9" w:sz="8" w:space="0"/>
                  <w:right w:val="single" w:color="D9D9D9" w:themeColor="background1" w:themeShade="D9" w:sz="4" w:space="0"/>
                </w:tcBorders>
                <w:vAlign w:val="top"/>
              </w:tcPr>
              <w:p w:rsidRPr="008F1055" w:rsidR="00862AA6" w:rsidP="00862AA6" w:rsidRDefault="00862AA6" w14:paraId="7D344143" w14:textId="466D8A5D">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t>Intermediate</w:t>
                </w:r>
              </w:p>
            </w:tc>
          </w:sdtContent>
        </w:sdt>
      </w:tr>
      <w:tr w:rsidR="00862AA6" w:rsidTr="02942099" w14:paraId="2481AA3D"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3E6F49EC"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Borders>
              <w:left w:val="single" w:color="D9D9D9" w:themeColor="background1" w:themeTint="" w:themeShade="D9" w:sz="4" w:space="0"/>
            </w:tcBorders>
            <w:tcMar/>
          </w:tcPr>
          <w:p w:rsidRPr="0024570A" w:rsidR="00862AA6" w:rsidP="00862AA6" w:rsidRDefault="00862AA6" w14:paraId="4E73C843" w14:textId="7E7B81A5">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
                <w:bCs/>
              </w:rPr>
            </w:pPr>
            <w:r w:rsidRPr="0024570A">
              <w:rPr>
                <w:b/>
                <w:bCs/>
              </w:rPr>
              <w:t>Technology</w:t>
            </w:r>
          </w:p>
        </w:tc>
        <w:sdt>
          <w:sdtPr>
            <w:rPr>
              <w:b/>
              <w:bCs/>
            </w:rPr>
            <w:id w:val="865802741"/>
            <w:placeholder>
              <w:docPart w:val="4D31E4E3F53947638FB6E07880F3E8FD"/>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24570A" w:rsidR="00862AA6" w:rsidP="00862AA6" w:rsidRDefault="0024570A" w14:paraId="4AD690E6" w14:textId="6782287D">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rPr>
                    <w:b/>
                    <w:bCs/>
                  </w:rPr>
                </w:pPr>
                <w:r w:rsidRPr="0024570A">
                  <w:rPr>
                    <w:b/>
                    <w:bCs/>
                  </w:rPr>
                  <w:t>Adept</w:t>
                </w:r>
              </w:p>
            </w:tc>
          </w:sdtContent>
        </w:sdt>
      </w:tr>
      <w:tr w:rsidR="00862AA6" w:rsidTr="02942099" w14:paraId="6ED461E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6F3D6401"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Borders>
              <w:left w:val="single" w:color="D9D9D9" w:themeColor="background1" w:themeTint="" w:themeShade="D9" w:sz="4" w:space="0"/>
            </w:tcBorders>
            <w:tcMar/>
          </w:tcPr>
          <w:p w:rsidRPr="008F1055" w:rsidR="00862AA6" w:rsidP="00862AA6" w:rsidRDefault="00862AA6" w14:paraId="213261B1" w14:textId="474E3CB1">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rsidRPr="003866DA">
              <w:t>Procurement and contract management</w:t>
            </w:r>
          </w:p>
        </w:tc>
        <w:sdt>
          <w:sdtPr>
            <w:id w:val="1794627386"/>
            <w:placeholder>
              <w:docPart w:val="F2195144C80F423797132DFFC909EA14"/>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8F1055" w:rsidR="00862AA6" w:rsidP="00862AA6" w:rsidRDefault="00862AA6" w14:paraId="24DA895C" w14:textId="54E5E0E7">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pPr>
                <w:r>
                  <w:t>Intermediate</w:t>
                </w:r>
              </w:p>
            </w:tc>
          </w:sdtContent>
        </w:sdt>
      </w:tr>
      <w:tr w:rsidR="00862AA6" w:rsidTr="02942099" w14:paraId="0319F735"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vMerge/>
            <w:tcMar/>
          </w:tcPr>
          <w:p w:rsidR="00862AA6" w:rsidP="00862AA6" w:rsidRDefault="00862AA6" w14:paraId="42922D39" w14:textId="77777777">
            <w:pPr>
              <w:pStyle w:val="DFSVNumberedlist1"/>
              <w:numPr>
                <w:ilvl w:val="0"/>
                <w:numId w:val="0"/>
              </w:numPr>
              <w:rPr>
                <w:b w:val="0"/>
              </w:rPr>
            </w:pPr>
          </w:p>
        </w:tc>
        <w:tc>
          <w:tcPr>
            <w:cnfStyle w:val="000000000000" w:firstRow="0" w:lastRow="0" w:firstColumn="0" w:lastColumn="0" w:oddVBand="0" w:evenVBand="0" w:oddHBand="0" w:evenHBand="0" w:firstRowFirstColumn="0" w:firstRowLastColumn="0" w:lastRowFirstColumn="0" w:lastRowLastColumn="0"/>
            <w:tcW w:w="3211" w:type="dxa"/>
            <w:tcBorders>
              <w:left w:val="single" w:color="D9D9D9" w:themeColor="background1" w:themeTint="" w:themeShade="D9" w:sz="4" w:space="0"/>
            </w:tcBorders>
            <w:tcMar/>
          </w:tcPr>
          <w:p w:rsidRPr="0024570A" w:rsidR="00862AA6" w:rsidP="00862AA6" w:rsidRDefault="00862AA6" w14:paraId="7CDDC21D" w14:textId="34A52AD8">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rsidRPr="0024570A">
              <w:t>Project management</w:t>
            </w:r>
          </w:p>
        </w:tc>
        <w:sdt>
          <w:sdtPr>
            <w:id w:val="-886634618"/>
            <w:placeholder>
              <w:docPart w:val="66BFEA56B63D45ACA99A981B08695743"/>
            </w:placeholder>
            <w:dropDownList>
              <w:listItem w:value="Choose a level."/>
              <w:listItem w:displayText="Foundational" w:value="Foundational"/>
              <w:listItem w:displayText="Intermediate" w:value="Intermediate"/>
              <w:listItem w:displayText="Adept" w:value="Adept"/>
              <w:listItem w:displayText="Advanced" w:value="Advanced"/>
            </w:dropDownList>
          </w:sdtPr>
          <w:sdtEndPr/>
          <w:sdtContent>
            <w:tc>
              <w:tcPr>
                <w:tcW w:w="3784" w:type="dxa"/>
                <w:vAlign w:val="top"/>
              </w:tcPr>
              <w:p w:rsidRPr="0024570A" w:rsidR="00862AA6" w:rsidP="00862AA6" w:rsidRDefault="009748C9" w14:paraId="626CCDA4" w14:textId="2C014A97">
                <w:pPr>
                  <w:pStyle w:val="DFSVNumberedlist1"/>
                  <w:numPr>
                    <w:ilvl w:val="0"/>
                    <w:numId w:val="0"/>
                  </w:numPr>
                  <w:cnfStyle w:val="000000010000" w:firstRow="0" w:lastRow="0" w:firstColumn="0" w:lastColumn="0" w:oddVBand="0" w:evenVBand="0" w:oddHBand="0" w:evenHBand="1" w:firstRowFirstColumn="0" w:firstRowLastColumn="0" w:lastRowFirstColumn="0" w:lastRowLastColumn="0"/>
                </w:pPr>
                <w:r w:rsidRPr="0024570A">
                  <w:t>Intermediate</w:t>
                </w:r>
              </w:p>
            </w:tc>
          </w:sdtContent>
        </w:sdt>
      </w:tr>
      <w:tr w:rsidR="00862AA6" w:rsidTr="02942099" w14:paraId="064E95A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shd w:val="clear" w:color="auto" w:fill="004D7D" w:themeFill="accent3"/>
            <w:tcMar/>
          </w:tcPr>
          <w:p w:rsidRPr="008F1055" w:rsidR="00862AA6" w:rsidP="00862AA6" w:rsidRDefault="00862AA6" w14:paraId="6A48CF88" w14:textId="24395DFB">
            <w:pPr>
              <w:pStyle w:val="DFSVNumberedlist1"/>
              <w:numPr>
                <w:ilvl w:val="0"/>
                <w:numId w:val="0"/>
              </w:numPr>
              <w:rPr>
                <w:color w:val="FFFFFF" w:themeColor="background1"/>
              </w:rPr>
            </w:pPr>
            <w:r w:rsidRPr="008F1055">
              <w:rPr>
                <w:b w:val="0"/>
                <w:color w:val="FFFFFF" w:themeColor="background1"/>
              </w:rPr>
              <w:t>Focus Competencies</w:t>
            </w:r>
          </w:p>
        </w:tc>
      </w:tr>
      <w:tr w:rsidR="00862AA6" w:rsidTr="02942099" w14:paraId="71CA15B9"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48" w:type="dxa"/>
            <w:gridSpan w:val="4"/>
            <w:tcMar/>
          </w:tcPr>
          <w:p w:rsidRPr="008F1055" w:rsidR="00862AA6" w:rsidP="00862AA6" w:rsidRDefault="00862AA6" w14:paraId="66129424" w14:textId="0E39C4F9">
            <w:pPr>
              <w:pStyle w:val="DFSVNumberedlist1"/>
              <w:numPr>
                <w:ilvl w:val="0"/>
                <w:numId w:val="0"/>
              </w:numPr>
              <w:rPr>
                <w:rFonts w:asciiTheme="minorHAnsi" w:hAnsiTheme="minorHAnsi" w:cstheme="minorHAnsi"/>
                <w:b w:val="0"/>
                <w:bCs/>
              </w:rPr>
            </w:pPr>
            <w:r w:rsidRPr="008F1055">
              <w:rPr>
                <w:rFonts w:asciiTheme="minorHAnsi" w:hAnsiTheme="minorHAnsi" w:cstheme="minorHAnsi"/>
                <w:b w:val="0"/>
                <w:bCs/>
              </w:rPr>
              <w:t>The following focus competencies are those most relevant to the position. The behavioural indicators provide examples of the types of behaviours that are expected at that level and should be reviewed in conjunction with the key accountabilities.</w:t>
            </w:r>
          </w:p>
        </w:tc>
      </w:tr>
      <w:tr w:rsidR="00862AA6" w:rsidTr="02942099" w14:paraId="7E4CFDF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shd w:val="clear" w:color="auto" w:fill="004D7D" w:themeFill="accent3"/>
            <w:tcMar/>
          </w:tcPr>
          <w:p w:rsidRPr="00817DC6" w:rsidR="00862AA6" w:rsidP="00862AA6" w:rsidRDefault="00862AA6" w14:paraId="11F826EA" w14:textId="23449B8C">
            <w:pPr>
              <w:pStyle w:val="DFSVNumberedlist1"/>
              <w:numPr>
                <w:ilvl w:val="0"/>
                <w:numId w:val="0"/>
              </w:numPr>
              <w:rPr>
                <w:bCs/>
                <w:color w:val="FFFFFF" w:themeColor="background1"/>
              </w:rPr>
            </w:pPr>
            <w:r w:rsidRPr="00817DC6">
              <w:rPr>
                <w:bCs/>
                <w:color w:val="FFFFFF" w:themeColor="background1"/>
              </w:rPr>
              <w:t>Group/Competency</w:t>
            </w:r>
          </w:p>
        </w:tc>
        <w:tc>
          <w:tcPr>
            <w:cnfStyle w:val="000000000000" w:firstRow="0" w:lastRow="0" w:firstColumn="0" w:lastColumn="0" w:oddVBand="0" w:evenVBand="0" w:oddHBand="0" w:evenHBand="0" w:firstRowFirstColumn="0" w:firstRowLastColumn="0" w:lastRowFirstColumn="0" w:lastRowLastColumn="0"/>
            <w:tcW w:w="6995" w:type="dxa"/>
            <w:gridSpan w:val="2"/>
            <w:shd w:val="clear" w:color="auto" w:fill="004D7D" w:themeFill="accent3"/>
            <w:tcMar/>
          </w:tcPr>
          <w:p w:rsidRPr="00817DC6" w:rsidR="00862AA6" w:rsidP="00862AA6" w:rsidRDefault="00862AA6" w14:paraId="3D83A490" w14:textId="171E8D51">
            <w:pPr>
              <w:pStyle w:val="DFSVNumberedlist1"/>
              <w:numPr>
                <w:ilvl w:val="0"/>
                <w:numId w:val="0"/>
              </w:numPr>
              <w:cnfStyle w:val="000000100000" w:firstRow="0" w:lastRow="0" w:firstColumn="0" w:lastColumn="0" w:oddVBand="0" w:evenVBand="0" w:oddHBand="1" w:evenHBand="0" w:firstRowFirstColumn="0" w:firstRowLastColumn="0" w:lastRowFirstColumn="0" w:lastRowLastColumn="0"/>
              <w:rPr>
                <w:b/>
                <w:bCs/>
                <w:color w:val="FFFFFF" w:themeColor="background1"/>
              </w:rPr>
            </w:pPr>
            <w:r w:rsidRPr="00817DC6">
              <w:rPr>
                <w:b/>
                <w:bCs/>
                <w:color w:val="FFFFFF" w:themeColor="background1"/>
              </w:rPr>
              <w:t>Behavioural Indicators</w:t>
            </w:r>
          </w:p>
        </w:tc>
      </w:tr>
      <w:tr w:rsidR="00862AA6" w:rsidTr="02942099" w14:paraId="49C6CD87"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Borders>
              <w:top w:val="single" w:color="FFFFFF" w:themeColor="background1" w:sz="4" w:space="0"/>
            </w:tcBorders>
            <w:tcMar/>
          </w:tcPr>
          <w:p w:rsidRPr="009748C9" w:rsidR="009748C9" w:rsidP="00862AA6" w:rsidRDefault="009748C9" w14:paraId="19498FF8" w14:textId="77777777">
            <w:pPr>
              <w:pStyle w:val="DFSVNumberedlist1"/>
              <w:numPr>
                <w:ilvl w:val="0"/>
                <w:numId w:val="0"/>
              </w:numPr>
              <w:rPr>
                <w:rFonts w:cstheme="minorHAnsi"/>
                <w:bCs/>
              </w:rPr>
            </w:pPr>
            <w:r w:rsidRPr="009748C9">
              <w:rPr>
                <w:rFonts w:asciiTheme="minorHAnsi" w:hAnsiTheme="minorHAnsi" w:cstheme="minorHAnsi"/>
                <w:bCs/>
              </w:rPr>
              <w:lastRenderedPageBreak/>
              <w:t>Personal Attributes</w:t>
            </w:r>
          </w:p>
          <w:p w:rsidRPr="000F5CF6" w:rsidR="00862AA6" w:rsidP="00862AA6" w:rsidRDefault="00862AA6" w14:paraId="301DD6F4" w14:textId="054DEB53">
            <w:pPr>
              <w:pStyle w:val="DFSVNumberedlist1"/>
              <w:numPr>
                <w:ilvl w:val="0"/>
                <w:numId w:val="0"/>
              </w:numPr>
              <w:rPr>
                <w:rFonts w:asciiTheme="minorHAnsi" w:hAnsiTheme="minorHAnsi" w:cstheme="minorHAnsi"/>
                <w:b w:val="0"/>
              </w:rPr>
            </w:pPr>
            <w:r w:rsidRPr="000F5CF6">
              <w:rPr>
                <w:rFonts w:asciiTheme="minorHAnsi" w:hAnsiTheme="minorHAnsi" w:cstheme="minorHAnsi"/>
                <w:b w:val="0"/>
              </w:rPr>
              <w:t>Manage self</w:t>
            </w:r>
          </w:p>
        </w:tc>
        <w:tc>
          <w:tcPr>
            <w:cnfStyle w:val="000000000000" w:firstRow="0" w:lastRow="0" w:firstColumn="0" w:lastColumn="0" w:oddVBand="0" w:evenVBand="0" w:oddHBand="0" w:evenHBand="0" w:firstRowFirstColumn="0" w:firstRowLastColumn="0" w:lastRowFirstColumn="0" w:lastRowLastColumn="0"/>
            <w:tcW w:w="6995" w:type="dxa"/>
            <w:gridSpan w:val="2"/>
            <w:tcMar/>
            <w:vAlign w:val="top"/>
          </w:tcPr>
          <w:p w:rsidRPr="00A218FE" w:rsidR="00862AA6" w:rsidP="00862AA6" w:rsidRDefault="00862AA6" w14:paraId="023FF0CC" w14:textId="7777777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A218FE">
              <w:t>Look for and take advantage of opportunities to learn new skills and develop strengths</w:t>
            </w:r>
          </w:p>
          <w:p w:rsidR="00862AA6" w:rsidP="00862AA6" w:rsidRDefault="00862AA6" w14:paraId="6A056775" w14:textId="7777777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A218FE">
              <w:t>Show commitment to achieving challenging goals</w:t>
            </w:r>
          </w:p>
          <w:p w:rsidR="00862AA6" w:rsidP="00862AA6" w:rsidRDefault="00862AA6" w14:paraId="6C5EF58B" w14:textId="7777777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t>Examine and reflect on own performance</w:t>
            </w:r>
          </w:p>
          <w:p w:rsidR="00862AA6" w:rsidP="009748C9" w:rsidRDefault="00862AA6" w14:paraId="03CC257D" w14:textId="503A3C2D">
            <w:pPr>
              <w:pStyle w:val="DFSVNumberedlist1"/>
              <w:numPr>
                <w:ilvl w:val="0"/>
                <w:numId w:val="15"/>
              </w:numPr>
              <w:cnfStyle w:val="000000010000" w:firstRow="0" w:lastRow="0" w:firstColumn="0" w:lastColumn="0" w:oddVBand="0" w:evenVBand="0" w:oddHBand="0" w:evenHBand="1" w:firstRowFirstColumn="0" w:firstRowLastColumn="0" w:lastRowFirstColumn="0" w:lastRowLastColumn="0"/>
            </w:pPr>
            <w:r>
              <w:t xml:space="preserve">Show awareness of own strengths and areas for growth and take ownership of own development  </w:t>
            </w:r>
          </w:p>
        </w:tc>
      </w:tr>
      <w:tr w:rsidR="00862AA6" w:rsidTr="02942099" w14:paraId="1EF494A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Borders>
              <w:bottom w:val="single" w:color="FFFFFF" w:themeColor="background1" w:sz="4" w:space="0"/>
            </w:tcBorders>
            <w:tcMar/>
          </w:tcPr>
          <w:p w:rsidRPr="000F5CF6" w:rsidR="00862AA6" w:rsidP="00862AA6" w:rsidRDefault="00862AA6" w14:paraId="65F98DB1" w14:textId="77777777">
            <w:pPr>
              <w:pStyle w:val="DFSVNumberedlist1"/>
              <w:numPr>
                <w:ilvl w:val="0"/>
                <w:numId w:val="0"/>
              </w:numPr>
              <w:rPr>
                <w:rFonts w:asciiTheme="minorHAnsi" w:hAnsiTheme="minorHAnsi" w:cstheme="minorHAnsi"/>
                <w:bCs/>
              </w:rPr>
            </w:pPr>
            <w:r w:rsidRPr="000F5CF6">
              <w:rPr>
                <w:rFonts w:asciiTheme="minorHAnsi" w:hAnsiTheme="minorHAnsi" w:cstheme="minorHAnsi"/>
                <w:bCs/>
              </w:rPr>
              <w:t>Relationships</w:t>
            </w:r>
          </w:p>
          <w:p w:rsidRPr="00376074" w:rsidR="00862AA6" w:rsidP="00862AA6" w:rsidRDefault="00862AA6" w14:paraId="6E4170C1" w14:textId="214B3E33">
            <w:pPr>
              <w:pStyle w:val="DFSVNumberedlist1"/>
              <w:numPr>
                <w:ilvl w:val="0"/>
                <w:numId w:val="0"/>
              </w:numPr>
              <w:rPr>
                <w:rFonts w:asciiTheme="minorHAnsi" w:hAnsiTheme="minorHAnsi" w:cstheme="minorHAnsi"/>
                <w:bCs/>
              </w:rPr>
            </w:pPr>
            <w:r w:rsidRPr="00376074">
              <w:rPr>
                <w:rFonts w:asciiTheme="minorHAnsi" w:hAnsiTheme="minorHAnsi" w:cstheme="minorHAnsi"/>
                <w:bCs/>
              </w:rPr>
              <w:t>Communicate effectively</w:t>
            </w:r>
          </w:p>
        </w:tc>
        <w:tc>
          <w:tcPr>
            <w:cnfStyle w:val="000000000000" w:firstRow="0" w:lastRow="0" w:firstColumn="0" w:lastColumn="0" w:oddVBand="0" w:evenVBand="0" w:oddHBand="0" w:evenHBand="0" w:firstRowFirstColumn="0" w:firstRowLastColumn="0" w:lastRowFirstColumn="0" w:lastRowLastColumn="0"/>
            <w:tcW w:w="6995" w:type="dxa"/>
            <w:gridSpan w:val="2"/>
            <w:tcMar/>
            <w:vAlign w:val="top"/>
          </w:tcPr>
          <w:p w:rsidR="00862AA6" w:rsidP="00862AA6" w:rsidRDefault="00862AA6" w14:paraId="3C54318C" w14:textId="77777777">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t>Tailor style to the audience, clearly explain and present ideas and arguments</w:t>
            </w:r>
          </w:p>
          <w:p w:rsidR="00862AA6" w:rsidP="00862AA6" w:rsidRDefault="00862AA6" w14:paraId="04FDA96C" w14:textId="77777777">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t>Listen to others when they are speaking and ask appropriate questions</w:t>
            </w:r>
          </w:p>
          <w:p w:rsidR="00862AA6" w:rsidP="00862AA6" w:rsidRDefault="00862AA6" w14:paraId="12593462" w14:textId="77777777">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t>Monitor own and others’ non-verbal cues and adapt where necessary</w:t>
            </w:r>
          </w:p>
          <w:p w:rsidR="00862AA6" w:rsidP="009748C9" w:rsidRDefault="00862AA6" w14:paraId="5F8F7E7E" w14:textId="10F4ACC7">
            <w:pPr>
              <w:pStyle w:val="DFSVNumberedlist1"/>
              <w:numPr>
                <w:ilvl w:val="0"/>
                <w:numId w:val="15"/>
              </w:numPr>
              <w:cnfStyle w:val="000000100000" w:firstRow="0" w:lastRow="0" w:firstColumn="0" w:lastColumn="0" w:oddVBand="0" w:evenVBand="0" w:oddHBand="1" w:evenHBand="0" w:firstRowFirstColumn="0" w:firstRowLastColumn="0" w:lastRowFirstColumn="0" w:lastRowLastColumn="0"/>
            </w:pPr>
            <w:r>
              <w:t>Communicate routine technical information clearly</w:t>
            </w:r>
          </w:p>
        </w:tc>
      </w:tr>
      <w:tr w:rsidR="00862AA6" w:rsidTr="02942099" w14:paraId="52B2374F"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Borders>
              <w:top w:val="single" w:color="FFFFFF" w:themeColor="background1" w:sz="4" w:space="0"/>
            </w:tcBorders>
            <w:tcMar/>
          </w:tcPr>
          <w:p w:rsidRPr="00376074" w:rsidR="00862AA6" w:rsidP="00862AA6" w:rsidRDefault="00862AA6" w14:paraId="1ED304C9" w14:textId="31B19684">
            <w:pPr>
              <w:pStyle w:val="DFSVNumberedlist1"/>
              <w:numPr>
                <w:ilvl w:val="0"/>
                <w:numId w:val="0"/>
              </w:numPr>
              <w:rPr>
                <w:rFonts w:asciiTheme="minorHAnsi" w:hAnsiTheme="minorHAnsi" w:cstheme="minorHAnsi"/>
                <w:bCs/>
              </w:rPr>
            </w:pPr>
            <w:r w:rsidRPr="00376074">
              <w:rPr>
                <w:rFonts w:asciiTheme="minorHAnsi" w:hAnsiTheme="minorHAnsi" w:cstheme="minorHAnsi"/>
                <w:bCs/>
              </w:rPr>
              <w:t>Customer service and stakeholder management</w:t>
            </w:r>
          </w:p>
        </w:tc>
        <w:tc>
          <w:tcPr>
            <w:cnfStyle w:val="000000000000" w:firstRow="0" w:lastRow="0" w:firstColumn="0" w:lastColumn="0" w:oddVBand="0" w:evenVBand="0" w:oddHBand="0" w:evenHBand="0" w:firstRowFirstColumn="0" w:firstRowLastColumn="0" w:lastRowFirstColumn="0" w:lastRowLastColumn="0"/>
            <w:tcW w:w="6995" w:type="dxa"/>
            <w:gridSpan w:val="2"/>
            <w:tcMar/>
            <w:vAlign w:val="top"/>
          </w:tcPr>
          <w:p w:rsidR="00862AA6" w:rsidP="00862AA6" w:rsidRDefault="00862AA6" w14:paraId="38BD7209" w14:textId="7777777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t>Promote a culture of quality customer service and stakeholder management</w:t>
            </w:r>
          </w:p>
          <w:p w:rsidR="00862AA6" w:rsidP="00862AA6" w:rsidRDefault="00862AA6" w14:paraId="56CC9C35" w14:textId="7777777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t>Initiate and develop relationships with customers and stakeholders to define and evaluate performance outcomes</w:t>
            </w:r>
          </w:p>
          <w:p w:rsidR="00862AA6" w:rsidP="00862AA6" w:rsidRDefault="00862AA6" w14:paraId="02918E66" w14:textId="7777777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t>Identify and incorporate the interests and needs of customers and stakeholders in business process design</w:t>
            </w:r>
          </w:p>
          <w:p w:rsidR="00862AA6" w:rsidP="009748C9" w:rsidRDefault="00862AA6" w14:paraId="206B6298" w14:textId="00F02F5A">
            <w:pPr>
              <w:pStyle w:val="DFSVNumberedlist1"/>
              <w:numPr>
                <w:ilvl w:val="0"/>
                <w:numId w:val="15"/>
              </w:numPr>
              <w:cnfStyle w:val="000000010000" w:firstRow="0" w:lastRow="0" w:firstColumn="0" w:lastColumn="0" w:oddVBand="0" w:evenVBand="0" w:oddHBand="0" w:evenHBand="1" w:firstRowFirstColumn="0" w:firstRowLastColumn="0" w:lastRowFirstColumn="0" w:lastRowLastColumn="0"/>
            </w:pPr>
            <w:r>
              <w:t xml:space="preserve">Ensure DFSV systems, processes, </w:t>
            </w:r>
            <w:r w:rsidR="00190F1B">
              <w:t>policies,</w:t>
            </w:r>
            <w:r>
              <w:t xml:space="preserve"> and programs respond to customer and stakeholder needs</w:t>
            </w:r>
          </w:p>
        </w:tc>
      </w:tr>
      <w:tr w:rsidR="00862AA6" w:rsidTr="02942099" w14:paraId="6E9C255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Mar/>
          </w:tcPr>
          <w:p w:rsidR="00862AA6" w:rsidP="00862AA6" w:rsidRDefault="00862AA6" w14:paraId="11978F93" w14:textId="77777777">
            <w:pPr>
              <w:pStyle w:val="DFSVNumberedlist1"/>
              <w:numPr>
                <w:ilvl w:val="0"/>
                <w:numId w:val="0"/>
              </w:numPr>
            </w:pPr>
            <w:r>
              <w:rPr>
                <w:b w:val="0"/>
              </w:rPr>
              <w:t>Results</w:t>
            </w:r>
          </w:p>
          <w:p w:rsidRPr="009748C9" w:rsidR="00862AA6" w:rsidP="00862AA6" w:rsidRDefault="00862AA6" w14:paraId="5DCE2175" w14:textId="565F7855">
            <w:pPr>
              <w:pStyle w:val="DFSVNumberedlist1"/>
              <w:numPr>
                <w:ilvl w:val="0"/>
                <w:numId w:val="0"/>
              </w:numPr>
              <w:rPr>
                <w:b w:val="0"/>
              </w:rPr>
            </w:pPr>
            <w:r w:rsidRPr="009748C9">
              <w:rPr>
                <w:rFonts w:asciiTheme="minorHAnsi" w:hAnsiTheme="minorHAnsi" w:cstheme="minorHAnsi"/>
                <w:b w:val="0"/>
              </w:rPr>
              <w:t>Deliver Results</w:t>
            </w:r>
          </w:p>
        </w:tc>
        <w:tc>
          <w:tcPr>
            <w:cnfStyle w:val="000000000000" w:firstRow="0" w:lastRow="0" w:firstColumn="0" w:lastColumn="0" w:oddVBand="0" w:evenVBand="0" w:oddHBand="0" w:evenHBand="0" w:firstRowFirstColumn="0" w:firstRowLastColumn="0" w:lastRowFirstColumn="0" w:lastRowLastColumn="0"/>
            <w:tcW w:w="6995" w:type="dxa"/>
            <w:gridSpan w:val="2"/>
            <w:tcMar/>
            <w:vAlign w:val="top"/>
          </w:tcPr>
          <w:p w:rsidR="00862AA6" w:rsidP="00862AA6" w:rsidRDefault="00862AA6" w14:paraId="3FCB92BE" w14:textId="77777777">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t xml:space="preserve">Complete work tasks to agreed budgets, timeframes and standards and take responsibility for delivering on intended outcomes </w:t>
            </w:r>
          </w:p>
          <w:p w:rsidRPr="00A218FE" w:rsidR="00862AA6" w:rsidP="00862AA6" w:rsidRDefault="00862AA6" w14:paraId="7FC94BDA" w14:textId="65236396">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A218FE">
              <w:t>Take initiative to progress and deliver own and teamwork</w:t>
            </w:r>
          </w:p>
          <w:p w:rsidR="00862AA6" w:rsidP="00862AA6" w:rsidRDefault="00862AA6" w14:paraId="686FF051" w14:textId="77777777">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A218FE">
              <w:t>Contribute to allocation of responsibilities and resources to ensure achievement of team goals</w:t>
            </w:r>
          </w:p>
          <w:p w:rsidR="00862AA6" w:rsidP="009748C9" w:rsidRDefault="00862AA6" w14:paraId="47E6717A" w14:textId="1C164CCB">
            <w:pPr>
              <w:pStyle w:val="DFSVNumberedlist1"/>
              <w:numPr>
                <w:ilvl w:val="0"/>
                <w:numId w:val="15"/>
              </w:numPr>
              <w:cnfStyle w:val="000000100000" w:firstRow="0" w:lastRow="0" w:firstColumn="0" w:lastColumn="0" w:oddVBand="0" w:evenVBand="0" w:oddHBand="1" w:evenHBand="0" w:firstRowFirstColumn="0" w:firstRowLastColumn="0" w:lastRowFirstColumn="0" w:lastRowLastColumn="0"/>
            </w:pPr>
            <w:r>
              <w:t>Seek and apply specialist advice when required</w:t>
            </w:r>
          </w:p>
        </w:tc>
      </w:tr>
      <w:tr w:rsidR="00376074" w:rsidTr="02942099" w14:paraId="5EBD1410"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Mar/>
          </w:tcPr>
          <w:p w:rsidRPr="009748C9" w:rsidR="00376074" w:rsidP="009748C9" w:rsidRDefault="00376074" w14:paraId="2D588526" w14:textId="79AE7261">
            <w:pPr>
              <w:pStyle w:val="DFSVNumberedlist1"/>
              <w:numPr>
                <w:ilvl w:val="0"/>
                <w:numId w:val="0"/>
              </w:numPr>
              <w:rPr>
                <w:rFonts w:cstheme="minorHAnsi"/>
              </w:rPr>
            </w:pPr>
            <w:r>
              <w:rPr>
                <w:rFonts w:cstheme="minorHAnsi"/>
              </w:rPr>
              <w:t xml:space="preserve">Solve Problems </w:t>
            </w:r>
          </w:p>
        </w:tc>
        <w:tc>
          <w:tcPr>
            <w:cnfStyle w:val="000000000000" w:firstRow="0" w:lastRow="0" w:firstColumn="0" w:lastColumn="0" w:oddVBand="0" w:evenVBand="0" w:oddHBand="0" w:evenHBand="0" w:firstRowFirstColumn="0" w:firstRowLastColumn="0" w:lastRowFirstColumn="0" w:lastRowLastColumn="0"/>
            <w:tcW w:w="6995" w:type="dxa"/>
            <w:gridSpan w:val="2"/>
            <w:tcMar/>
          </w:tcPr>
          <w:p w:rsidRPr="00B2583E" w:rsidR="005147FC" w:rsidP="005147FC" w:rsidRDefault="005147FC" w14:paraId="2A0855E7" w14:textId="77777777">
            <w:pPr>
              <w:pStyle w:val="ListParagraph"/>
              <w:numPr>
                <w:ilvl w:val="0"/>
                <w:numId w:val="15"/>
              </w:numPr>
              <w:spacing w:after="0" w:line="240" w:lineRule="auto"/>
              <w:cnfStyle w:val="000000010000" w:firstRow="0" w:lastRow="0" w:firstColumn="0" w:lastColumn="0" w:oddVBand="0" w:evenVBand="0" w:oddHBand="0" w:evenHBand="1" w:firstRowFirstColumn="0" w:firstRowLastColumn="0" w:lastRowFirstColumn="0" w:lastRowLastColumn="0"/>
              <w:rPr>
                <w:sz w:val="20"/>
                <w:szCs w:val="20"/>
              </w:rPr>
            </w:pPr>
            <w:r w:rsidRPr="00B2583E">
              <w:rPr>
                <w:sz w:val="20"/>
                <w:szCs w:val="20"/>
              </w:rPr>
              <w:t>Research and analyse information and make recommendations based on relevant evidence</w:t>
            </w:r>
          </w:p>
          <w:p w:rsidRPr="00B2583E" w:rsidR="005147FC" w:rsidP="005147FC" w:rsidRDefault="005147FC" w14:paraId="1CD44C2C" w14:textId="77777777">
            <w:pPr>
              <w:pStyle w:val="ListParagraph"/>
              <w:numPr>
                <w:ilvl w:val="0"/>
                <w:numId w:val="15"/>
              </w:numPr>
              <w:spacing w:after="0" w:line="240" w:lineRule="auto"/>
              <w:cnfStyle w:val="000000010000" w:firstRow="0" w:lastRow="0" w:firstColumn="0" w:lastColumn="0" w:oddVBand="0" w:evenVBand="0" w:oddHBand="0" w:evenHBand="1" w:firstRowFirstColumn="0" w:firstRowLastColumn="0" w:lastRowFirstColumn="0" w:lastRowLastColumn="0"/>
              <w:rPr>
                <w:sz w:val="20"/>
                <w:szCs w:val="20"/>
              </w:rPr>
            </w:pPr>
            <w:r w:rsidRPr="00B2583E">
              <w:rPr>
                <w:sz w:val="20"/>
                <w:szCs w:val="20"/>
              </w:rPr>
              <w:t>Participate in and contribute to team initiatives to resolve issues or barriers to effectiveness</w:t>
            </w:r>
          </w:p>
          <w:p w:rsidRPr="00B2583E" w:rsidR="005147FC" w:rsidP="005147FC" w:rsidRDefault="005147FC" w14:paraId="177AF1E1" w14:textId="77777777">
            <w:pPr>
              <w:pStyle w:val="ListParagraph"/>
              <w:numPr>
                <w:ilvl w:val="0"/>
                <w:numId w:val="15"/>
              </w:numPr>
              <w:spacing w:after="0" w:line="240" w:lineRule="auto"/>
              <w:cnfStyle w:val="000000010000" w:firstRow="0" w:lastRow="0" w:firstColumn="0" w:lastColumn="0" w:oddVBand="0" w:evenVBand="0" w:oddHBand="0" w:evenHBand="1" w:firstRowFirstColumn="0" w:firstRowLastColumn="0" w:lastRowFirstColumn="0" w:lastRowLastColumn="0"/>
              <w:rPr>
                <w:sz w:val="20"/>
                <w:szCs w:val="20"/>
              </w:rPr>
            </w:pPr>
            <w:r w:rsidRPr="00B2583E">
              <w:rPr>
                <w:sz w:val="20"/>
                <w:szCs w:val="20"/>
              </w:rPr>
              <w:t xml:space="preserve">Be willing to seek input from others and share own ideas to achieve best outcomes </w:t>
            </w:r>
          </w:p>
          <w:p w:rsidR="00376074" w:rsidP="005147FC" w:rsidRDefault="005147FC" w14:paraId="37F8CC29" w14:textId="629DF990">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Identify ways to improve systems or processes</w:t>
            </w:r>
          </w:p>
        </w:tc>
      </w:tr>
      <w:tr w:rsidR="009748C9" w:rsidTr="02942099" w14:paraId="6269F8A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Mar/>
          </w:tcPr>
          <w:p w:rsidR="009748C9" w:rsidP="009748C9" w:rsidRDefault="009748C9" w14:paraId="68865605" w14:textId="081D0B92">
            <w:pPr>
              <w:pStyle w:val="DFSVNumberedlist1"/>
              <w:numPr>
                <w:ilvl w:val="0"/>
                <w:numId w:val="0"/>
              </w:numPr>
              <w:rPr>
                <w:b w:val="0"/>
              </w:rPr>
            </w:pPr>
            <w:r w:rsidRPr="009748C9">
              <w:rPr>
                <w:rFonts w:asciiTheme="minorHAnsi" w:hAnsiTheme="minorHAnsi" w:cstheme="minorHAnsi"/>
                <w:b w:val="0"/>
              </w:rPr>
              <w:t xml:space="preserve">Plan and </w:t>
            </w:r>
            <w:r w:rsidRPr="009748C9" w:rsidR="00C54D95">
              <w:rPr>
                <w:rFonts w:asciiTheme="minorHAnsi" w:hAnsiTheme="minorHAnsi" w:cstheme="minorHAnsi"/>
                <w:b w:val="0"/>
              </w:rPr>
              <w:t>prioritise</w:t>
            </w:r>
          </w:p>
        </w:tc>
        <w:tc>
          <w:tcPr>
            <w:cnfStyle w:val="000000000000" w:firstRow="0" w:lastRow="0" w:firstColumn="0" w:lastColumn="0" w:oddVBand="0" w:evenVBand="0" w:oddHBand="0" w:evenHBand="0" w:firstRowFirstColumn="0" w:firstRowLastColumn="0" w:lastRowFirstColumn="0" w:lastRowLastColumn="0"/>
            <w:tcW w:w="6995" w:type="dxa"/>
            <w:gridSpan w:val="2"/>
            <w:tcMar/>
          </w:tcPr>
          <w:p w:rsidRPr="00B2583E" w:rsidR="009748C9" w:rsidP="009748C9" w:rsidRDefault="009748C9" w14:paraId="69C1B498" w14:textId="77777777">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B2583E">
              <w:t xml:space="preserve">Plan and co-ordinate allocated activities </w:t>
            </w:r>
          </w:p>
          <w:p w:rsidRPr="00B2583E" w:rsidR="009748C9" w:rsidP="009748C9" w:rsidRDefault="009748C9" w14:paraId="473A1D09" w14:textId="77777777">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B2583E">
              <w:t>Re-prioritise own work activities to achieve set goals</w:t>
            </w:r>
          </w:p>
          <w:p w:rsidRPr="00B2583E" w:rsidR="009748C9" w:rsidP="009748C9" w:rsidRDefault="009748C9" w14:paraId="1B78B8BD" w14:textId="77777777">
            <w:pPr>
              <w:pStyle w:val="DFSVBullet1"/>
              <w:numPr>
                <w:ilvl w:val="0"/>
                <w:numId w:val="15"/>
              </w:numPr>
              <w:cnfStyle w:val="000000100000" w:firstRow="0" w:lastRow="0" w:firstColumn="0" w:lastColumn="0" w:oddVBand="0" w:evenVBand="0" w:oddHBand="1" w:evenHBand="0" w:firstRowFirstColumn="0" w:firstRowLastColumn="0" w:lastRowFirstColumn="0" w:lastRowLastColumn="0"/>
            </w:pPr>
            <w:r w:rsidRPr="00B2583E">
              <w:t>Contribute to the development of team plans and goal setting</w:t>
            </w:r>
          </w:p>
          <w:p w:rsidRPr="00B2583E" w:rsidR="009748C9" w:rsidP="009748C9" w:rsidRDefault="009748C9" w14:paraId="049EFD59" w14:textId="0153F5AB">
            <w:pPr>
              <w:pStyle w:val="DFSVNumberedlist1"/>
              <w:numPr>
                <w:ilvl w:val="0"/>
                <w:numId w:val="15"/>
              </w:numPr>
              <w:cnfStyle w:val="000000100000" w:firstRow="0" w:lastRow="0" w:firstColumn="0" w:lastColumn="0" w:oddVBand="0" w:evenVBand="0" w:oddHBand="1" w:evenHBand="0" w:firstRowFirstColumn="0" w:firstRowLastColumn="0" w:lastRowFirstColumn="0" w:lastRowLastColumn="0"/>
            </w:pPr>
            <w:r w:rsidRPr="00B2583E">
              <w:t>Understand team objectives and how own work relates to achieving these</w:t>
            </w:r>
          </w:p>
        </w:tc>
      </w:tr>
      <w:tr w:rsidR="009748C9" w:rsidTr="02942099" w14:paraId="2F078030"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53" w:type="dxa"/>
            <w:gridSpan w:val="2"/>
            <w:tcMar/>
          </w:tcPr>
          <w:p w:rsidR="009748C9" w:rsidP="009748C9" w:rsidRDefault="009748C9" w14:paraId="126E8F22" w14:textId="77777777">
            <w:pPr>
              <w:pStyle w:val="DFSVNumberedlist1"/>
              <w:numPr>
                <w:ilvl w:val="0"/>
                <w:numId w:val="0"/>
              </w:numPr>
            </w:pPr>
            <w:r>
              <w:rPr>
                <w:b w:val="0"/>
              </w:rPr>
              <w:t>Business Enablers</w:t>
            </w:r>
          </w:p>
          <w:p w:rsidRPr="00376074" w:rsidR="009748C9" w:rsidP="009748C9" w:rsidRDefault="009748C9" w14:paraId="612E1447" w14:textId="3675B71C">
            <w:pPr>
              <w:pStyle w:val="DFSVNumberedlist1"/>
              <w:numPr>
                <w:ilvl w:val="0"/>
                <w:numId w:val="0"/>
              </w:numPr>
              <w:rPr>
                <w:bCs/>
              </w:rPr>
            </w:pPr>
            <w:r w:rsidRPr="00376074">
              <w:rPr>
                <w:rFonts w:asciiTheme="minorHAnsi" w:hAnsiTheme="minorHAnsi" w:cstheme="minorHAnsi"/>
                <w:bCs/>
              </w:rPr>
              <w:t>Technology</w:t>
            </w:r>
          </w:p>
        </w:tc>
        <w:tc>
          <w:tcPr>
            <w:cnfStyle w:val="000000000000" w:firstRow="0" w:lastRow="0" w:firstColumn="0" w:lastColumn="0" w:oddVBand="0" w:evenVBand="0" w:oddHBand="0" w:evenHBand="0" w:firstRowFirstColumn="0" w:firstRowLastColumn="0" w:lastRowFirstColumn="0" w:lastRowLastColumn="0"/>
            <w:tcW w:w="6995" w:type="dxa"/>
            <w:gridSpan w:val="2"/>
            <w:tcMar/>
            <w:vAlign w:val="top"/>
          </w:tcPr>
          <w:p w:rsidRPr="00B2583E" w:rsidR="009748C9" w:rsidP="009748C9" w:rsidRDefault="00376074" w14:paraId="27EC1A96" w14:textId="54882A5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Develop</w:t>
            </w:r>
            <w:r w:rsidRPr="00B2583E" w:rsidR="009748C9">
              <w:t xml:space="preserve"> computer applications that enable performance of more complex tasks</w:t>
            </w:r>
          </w:p>
          <w:p w:rsidRPr="00B2583E" w:rsidR="009748C9" w:rsidP="009748C9" w:rsidRDefault="00376074" w14:paraId="27C4B82C" w14:textId="6E90D52C">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I</w:t>
            </w:r>
            <w:r w:rsidRPr="00B2583E" w:rsidR="009748C9">
              <w:t>mplementation of systems improvement initiatives and the introduction and roll-out of new technologies</w:t>
            </w:r>
          </w:p>
          <w:p w:rsidRPr="00B2583E" w:rsidR="009748C9" w:rsidP="009748C9" w:rsidRDefault="009748C9" w14:paraId="40DA34FE" w14:textId="7777777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Identify ways to leverage technology to achieve business outcomes, using existing technology</w:t>
            </w:r>
          </w:p>
          <w:p w:rsidRPr="00B2583E" w:rsidR="009748C9" w:rsidP="009748C9" w:rsidRDefault="009748C9" w14:paraId="0E2FD948" w14:textId="7777777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Understand, monitor and act on compliance with information and communications security and use policies</w:t>
            </w:r>
          </w:p>
          <w:p w:rsidRPr="00B2583E" w:rsidR="009748C9" w:rsidP="009748C9" w:rsidRDefault="009748C9" w14:paraId="5CAF4CF0" w14:textId="77777777">
            <w:pPr>
              <w:pStyle w:val="DFSVBullet1"/>
              <w:numPr>
                <w:ilvl w:val="0"/>
                <w:numId w:val="15"/>
              </w:numPr>
              <w:cnfStyle w:val="000000010000" w:firstRow="0" w:lastRow="0" w:firstColumn="0" w:lastColumn="0" w:oddVBand="0" w:evenVBand="0" w:oddHBand="0" w:evenHBand="1" w:firstRowFirstColumn="0" w:firstRowLastColumn="0" w:lastRowFirstColumn="0" w:lastRowLastColumn="0"/>
            </w:pPr>
            <w:r w:rsidRPr="00B2583E">
              <w:t>Support compliance with records, information and knowledge management requirements of DFSV</w:t>
            </w:r>
          </w:p>
          <w:p w:rsidRPr="00B2583E" w:rsidR="009748C9" w:rsidP="009748C9" w:rsidRDefault="009748C9" w14:paraId="3FCCCDFF" w14:textId="77777777">
            <w:pPr>
              <w:pStyle w:val="DFSVBullet1"/>
              <w:numPr>
                <w:ilvl w:val="0"/>
                <w:numId w:val="0"/>
              </w:numPr>
              <w:ind w:left="680" w:hanging="340"/>
              <w:cnfStyle w:val="000000010000" w:firstRow="0" w:lastRow="0" w:firstColumn="0" w:lastColumn="0" w:oddVBand="0" w:evenVBand="0" w:oddHBand="0" w:evenHBand="1" w:firstRowFirstColumn="0" w:firstRowLastColumn="0" w:lastRowFirstColumn="0" w:lastRowLastColumn="0"/>
            </w:pPr>
          </w:p>
        </w:tc>
      </w:tr>
    </w:tbl>
    <w:p w:rsidR="00552FA9" w:rsidP="00A00B47" w:rsidRDefault="00552FA9" w14:paraId="57F30FA1" w14:textId="553B3E3D">
      <w:pPr>
        <w:pStyle w:val="DFSVNumberedlist1"/>
        <w:numPr>
          <w:ilvl w:val="0"/>
          <w:numId w:val="0"/>
        </w:numPr>
        <w:ind w:left="340" w:hanging="340"/>
      </w:pPr>
    </w:p>
    <w:sectPr w:rsidR="00552FA9" w:rsidSect="008A5011">
      <w:headerReference w:type="default" r:id="rId8"/>
      <w:footerReference w:type="default" r:id="rId9"/>
      <w:headerReference w:type="first" r:id="rId10"/>
      <w:footerReference w:type="first" r:id="rId11"/>
      <w:pgSz w:w="11906" w:h="16838" w:orient="portrait"/>
      <w:pgMar w:top="454" w:right="1134" w:bottom="1134" w:left="1134" w:header="340"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Pr="00D40E48" w:rsidR="00A95A29" w:rsidP="00D40E48" w:rsidRDefault="00A95A29" w14:paraId="78FF6B08" w14:textId="77777777">
      <w:r>
        <w:separator/>
      </w:r>
    </w:p>
  </w:endnote>
  <w:endnote w:type="continuationSeparator" w:id="0">
    <w:p w:rsidRPr="00D40E48" w:rsidR="00A95A29" w:rsidP="00D40E48" w:rsidRDefault="00A95A29" w14:paraId="73E51C04"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1510445380"/>
      <w:docPartObj>
        <w:docPartGallery w:val="Page Numbers (Bottom of Page)"/>
        <w:docPartUnique/>
      </w:docPartObj>
    </w:sdtPr>
    <w:sdtEndPr>
      <w:rPr>
        <w:rStyle w:val="DFSVBlue"/>
        <w:color w:val="004D7D" w:themeColor="text2"/>
      </w:rPr>
    </w:sdtEndPr>
    <w:sdtContent>
      <w:sdt>
        <w:sdtPr>
          <w:rPr>
            <w:color w:val="004D7D" w:themeColor="text2"/>
          </w:rPr>
          <w:id w:val="2083488373"/>
          <w:docPartObj>
            <w:docPartGallery w:val="Page Numbers (Top of Page)"/>
            <w:docPartUnique/>
          </w:docPartObj>
        </w:sdtPr>
        <w:sdtEndPr>
          <w:rPr>
            <w:rStyle w:val="DFSVBlue"/>
          </w:rPr>
        </w:sdtEndPr>
        <w:sdtContent>
          <w:p w:rsidR="008F1CBB" w:rsidP="008656EC" w:rsidRDefault="00A57D37" w14:paraId="02D96A8F" w14:textId="77777777">
            <w:pPr>
              <w:pStyle w:val="DFSVBody"/>
              <w:jc w:val="right"/>
            </w:pPr>
            <w:r w:rsidRPr="00163D72">
              <w:rPr>
                <w:noProof/>
              </w:rPr>
              <w:drawing>
                <wp:anchor distT="0" distB="0" distL="114300" distR="114300" simplePos="0" relativeHeight="251682816" behindDoc="0" locked="1" layoutInCell="1" allowOverlap="1" wp14:anchorId="17529049" wp14:editId="5575FD10">
                  <wp:simplePos x="0" y="0"/>
                  <wp:positionH relativeFrom="page">
                    <wp:align>left</wp:align>
                  </wp:positionH>
                  <wp:positionV relativeFrom="page">
                    <wp:align>bottom</wp:align>
                  </wp:positionV>
                  <wp:extent cx="907200" cy="1177200"/>
                  <wp:effectExtent l="0" t="0" r="0" b="444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FSV_logo_cresent.png"/>
                          <pic:cNvPicPr/>
                        </pic:nvPicPr>
                        <pic:blipFill rotWithShape="1">
                          <a:blip r:embed="rId1">
                            <a:extLst>
                              <a:ext uri="{28A0092B-C50C-407E-A947-70E740481C1C}">
                                <a14:useLocalDpi xmlns:a14="http://schemas.microsoft.com/office/drawing/2010/main" val="0"/>
                              </a:ext>
                            </a:extLst>
                          </a:blip>
                          <a:srcRect l="28007" t="-6919" r="-4699" b="11924"/>
                          <a:stretch/>
                        </pic:blipFill>
                        <pic:spPr bwMode="auto">
                          <a:xfrm>
                            <a:off x="0" y="0"/>
                            <a:ext cx="907200" cy="1177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E3182" w:rsidR="008F1CBB">
              <w:rPr>
                <w:sz w:val="18"/>
                <w:szCs w:val="18"/>
              </w:rPr>
              <w:t xml:space="preserve">Page </w:t>
            </w:r>
            <w:r w:rsidRPr="00CE3182" w:rsidR="008F1CBB">
              <w:rPr>
                <w:rStyle w:val="DFSVBold"/>
                <w:sz w:val="18"/>
                <w:szCs w:val="18"/>
              </w:rPr>
              <w:fldChar w:fldCharType="begin"/>
            </w:r>
            <w:r w:rsidRPr="00CE3182" w:rsidR="008F1CBB">
              <w:rPr>
                <w:rStyle w:val="DFSVBold"/>
                <w:sz w:val="18"/>
                <w:szCs w:val="18"/>
              </w:rPr>
              <w:instrText xml:space="preserve"> PAGE </w:instrText>
            </w:r>
            <w:r w:rsidRPr="00CE3182" w:rsidR="008F1CBB">
              <w:rPr>
                <w:rStyle w:val="DFSVBold"/>
                <w:sz w:val="18"/>
                <w:szCs w:val="18"/>
              </w:rPr>
              <w:fldChar w:fldCharType="separate"/>
            </w:r>
            <w:r w:rsidR="003648E0">
              <w:rPr>
                <w:rStyle w:val="DFSVBold"/>
                <w:noProof/>
                <w:sz w:val="18"/>
                <w:szCs w:val="18"/>
              </w:rPr>
              <w:t>2</w:t>
            </w:r>
            <w:r w:rsidRPr="00CE3182" w:rsidR="008F1CBB">
              <w:rPr>
                <w:rStyle w:val="DFSVBold"/>
                <w:sz w:val="18"/>
                <w:szCs w:val="18"/>
              </w:rPr>
              <w:fldChar w:fldCharType="end"/>
            </w:r>
            <w:r w:rsidRPr="00CE3182" w:rsidR="008F1CBB">
              <w:rPr>
                <w:sz w:val="18"/>
                <w:szCs w:val="18"/>
              </w:rPr>
              <w:t xml:space="preserve"> of</w:t>
            </w:r>
            <w:r w:rsidRPr="00CE3182" w:rsidR="008F1CBB">
              <w:rPr>
                <w:rStyle w:val="DFSVBold"/>
                <w:sz w:val="18"/>
                <w:szCs w:val="18"/>
              </w:rPr>
              <w:t xml:space="preserve"> </w:t>
            </w:r>
            <w:r w:rsidRPr="00CE3182" w:rsidR="008F1CBB">
              <w:rPr>
                <w:rStyle w:val="DFSVBold"/>
                <w:sz w:val="18"/>
                <w:szCs w:val="18"/>
              </w:rPr>
              <w:fldChar w:fldCharType="begin"/>
            </w:r>
            <w:r w:rsidRPr="00CE3182" w:rsidR="008F1CBB">
              <w:rPr>
                <w:rStyle w:val="DFSVBold"/>
                <w:sz w:val="18"/>
                <w:szCs w:val="18"/>
              </w:rPr>
              <w:instrText xml:space="preserve"> NUMPAGES  </w:instrText>
            </w:r>
            <w:r w:rsidRPr="00CE3182" w:rsidR="008F1CBB">
              <w:rPr>
                <w:rStyle w:val="DFSVBold"/>
                <w:sz w:val="18"/>
                <w:szCs w:val="18"/>
              </w:rPr>
              <w:fldChar w:fldCharType="separate"/>
            </w:r>
            <w:r w:rsidR="003648E0">
              <w:rPr>
                <w:rStyle w:val="DFSVBold"/>
                <w:noProof/>
                <w:sz w:val="18"/>
                <w:szCs w:val="18"/>
              </w:rPr>
              <w:t>2</w:t>
            </w:r>
            <w:r w:rsidRPr="00CE3182" w:rsidR="008F1CBB">
              <w:rPr>
                <w:rStyle w:val="DFSVBold"/>
                <w:sz w:val="18"/>
                <w:szCs w:val="18"/>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8A5011" w:rsidR="002577DF" w:rsidP="00F87B11" w:rsidRDefault="00A57D37" w14:paraId="0ABE6210" w14:textId="77777777">
    <w:pPr>
      <w:pStyle w:val="Footer"/>
      <w:tabs>
        <w:tab w:val="clear" w:pos="4513"/>
      </w:tabs>
      <w:rPr>
        <w:sz w:val="18"/>
        <w:szCs w:val="18"/>
      </w:rPr>
    </w:pPr>
    <w:r w:rsidRPr="00163D72">
      <w:rPr>
        <w:noProof/>
      </w:rPr>
      <w:drawing>
        <wp:anchor distT="0" distB="0" distL="114300" distR="114300" simplePos="0" relativeHeight="251680768" behindDoc="0" locked="1" layoutInCell="1" allowOverlap="1" wp14:anchorId="6965BBC2" wp14:editId="7EE0DED5">
          <wp:simplePos x="0" y="0"/>
          <wp:positionH relativeFrom="page">
            <wp:align>left</wp:align>
          </wp:positionH>
          <wp:positionV relativeFrom="page">
            <wp:align>bottom</wp:align>
          </wp:positionV>
          <wp:extent cx="907200" cy="1177200"/>
          <wp:effectExtent l="0" t="0" r="0" b="444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FSV_logo_cresent.png"/>
                  <pic:cNvPicPr/>
                </pic:nvPicPr>
                <pic:blipFill rotWithShape="1">
                  <a:blip r:embed="rId1">
                    <a:extLst>
                      <a:ext uri="{28A0092B-C50C-407E-A947-70E740481C1C}">
                        <a14:useLocalDpi xmlns:a14="http://schemas.microsoft.com/office/drawing/2010/main" val="0"/>
                      </a:ext>
                    </a:extLst>
                  </a:blip>
                  <a:srcRect l="28007" t="-6919" r="-4699" b="11924"/>
                  <a:stretch/>
                </pic:blipFill>
                <pic:spPr bwMode="auto">
                  <a:xfrm>
                    <a:off x="0" y="0"/>
                    <a:ext cx="907200" cy="1177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A5011" w:rsidR="002577DF">
      <w:rPr>
        <w:sz w:val="18"/>
        <w:szCs w:val="18"/>
      </w:rPr>
      <w:ptab w:alignment="right" w:relativeTo="margin" w:leader="none"/>
    </w:r>
    <w:r w:rsidRPr="008A5011" w:rsidR="002577DF">
      <w:rPr>
        <w:sz w:val="18"/>
        <w:szCs w:val="18"/>
      </w:rPr>
      <w:t xml:space="preserve">Page </w:t>
    </w:r>
    <w:r w:rsidRPr="008A5011" w:rsidR="002577DF">
      <w:rPr>
        <w:b/>
        <w:bCs/>
        <w:sz w:val="18"/>
        <w:szCs w:val="18"/>
      </w:rPr>
      <w:fldChar w:fldCharType="begin"/>
    </w:r>
    <w:r w:rsidRPr="008A5011" w:rsidR="002577DF">
      <w:rPr>
        <w:b/>
        <w:bCs/>
        <w:sz w:val="18"/>
        <w:szCs w:val="18"/>
      </w:rPr>
      <w:instrText xml:space="preserve"> PAGE  \* Arabic  \* MERGEFORMAT </w:instrText>
    </w:r>
    <w:r w:rsidRPr="008A5011" w:rsidR="002577DF">
      <w:rPr>
        <w:b/>
        <w:bCs/>
        <w:sz w:val="18"/>
        <w:szCs w:val="18"/>
      </w:rPr>
      <w:fldChar w:fldCharType="separate"/>
    </w:r>
    <w:r w:rsidRPr="008A5011" w:rsidR="003648E0">
      <w:rPr>
        <w:b/>
        <w:bCs/>
        <w:noProof/>
        <w:sz w:val="18"/>
        <w:szCs w:val="18"/>
      </w:rPr>
      <w:t>1</w:t>
    </w:r>
    <w:r w:rsidRPr="008A5011" w:rsidR="002577DF">
      <w:rPr>
        <w:b/>
        <w:bCs/>
        <w:sz w:val="18"/>
        <w:szCs w:val="18"/>
      </w:rPr>
      <w:fldChar w:fldCharType="end"/>
    </w:r>
    <w:r w:rsidRPr="008A5011" w:rsidR="002577DF">
      <w:rPr>
        <w:sz w:val="18"/>
        <w:szCs w:val="18"/>
      </w:rPr>
      <w:t xml:space="preserve"> of </w:t>
    </w:r>
    <w:r w:rsidRPr="008A5011" w:rsidR="002577DF">
      <w:rPr>
        <w:b/>
        <w:bCs/>
        <w:sz w:val="18"/>
        <w:szCs w:val="18"/>
      </w:rPr>
      <w:fldChar w:fldCharType="begin"/>
    </w:r>
    <w:r w:rsidRPr="008A5011" w:rsidR="002577DF">
      <w:rPr>
        <w:b/>
        <w:bCs/>
        <w:sz w:val="18"/>
        <w:szCs w:val="18"/>
      </w:rPr>
      <w:instrText xml:space="preserve"> NUMPAGES  \* Arabic  \* MERGEFORMAT </w:instrText>
    </w:r>
    <w:r w:rsidRPr="008A5011" w:rsidR="002577DF">
      <w:rPr>
        <w:b/>
        <w:bCs/>
        <w:sz w:val="18"/>
        <w:szCs w:val="18"/>
      </w:rPr>
      <w:fldChar w:fldCharType="separate"/>
    </w:r>
    <w:r w:rsidRPr="008A5011" w:rsidR="003648E0">
      <w:rPr>
        <w:b/>
        <w:bCs/>
        <w:noProof/>
        <w:sz w:val="18"/>
        <w:szCs w:val="18"/>
      </w:rPr>
      <w:t>1</w:t>
    </w:r>
    <w:r w:rsidRPr="008A5011" w:rsidR="002577DF">
      <w:rPr>
        <w:b/>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Pr="00D40E48" w:rsidR="00A95A29" w:rsidP="00D40E48" w:rsidRDefault="00A95A29" w14:paraId="1A5DBBD7" w14:textId="77777777">
      <w:r>
        <w:separator/>
      </w:r>
    </w:p>
  </w:footnote>
  <w:footnote w:type="continuationSeparator" w:id="0">
    <w:p w:rsidRPr="00D40E48" w:rsidR="00A95A29" w:rsidP="00D40E48" w:rsidRDefault="00A95A29" w14:paraId="158F432B"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7F654B" w:rsidR="00ED7574" w:rsidRDefault="007F654B" w14:paraId="43F17A08" w14:textId="77777777">
    <w:pPr>
      <w:pStyle w:val="Header"/>
      <w:rPr>
        <w:sz w:val="4"/>
        <w:szCs w:val="4"/>
      </w:rPr>
    </w:pPr>
    <w:r>
      <w:rPr>
        <w:sz w:val="22"/>
      </w:rPr>
      <w:br/>
    </w:r>
    <w:r w:rsidRPr="007F654B" w:rsidR="00A22D08">
      <w:rPr>
        <w:noProof/>
        <w:sz w:val="4"/>
        <w:szCs w:val="4"/>
      </w:rPr>
      <mc:AlternateContent>
        <mc:Choice Requires="wps">
          <w:drawing>
            <wp:anchor distT="0" distB="0" distL="114300" distR="114300" simplePos="0" relativeHeight="251674624" behindDoc="0" locked="1" layoutInCell="1" allowOverlap="1" wp14:anchorId="1B97FFA2" wp14:editId="31369DDA">
              <wp:simplePos x="0" y="0"/>
              <wp:positionH relativeFrom="page">
                <wp:posOffset>0</wp:posOffset>
              </wp:positionH>
              <wp:positionV relativeFrom="page">
                <wp:posOffset>-2540</wp:posOffset>
              </wp:positionV>
              <wp:extent cx="288000" cy="10710000"/>
              <wp:effectExtent l="0" t="0" r="0" b="0"/>
              <wp:wrapNone/>
              <wp:docPr id="23" name="Rectangle 23"/>
              <wp:cNvGraphicFramePr/>
              <a:graphic xmlns:a="http://schemas.openxmlformats.org/drawingml/2006/main">
                <a:graphicData uri="http://schemas.microsoft.com/office/word/2010/wordprocessingShape">
                  <wps:wsp>
                    <wps:cNvSpPr/>
                    <wps:spPr>
                      <a:xfrm>
                        <a:off x="0" y="0"/>
                        <a:ext cx="288000" cy="1071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 style="position:absolute;margin-left:0;margin-top:-.2pt;width:22.7pt;height:843.3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spid="_x0000_s1026" fillcolor="#004d7d [3215]" stroked="f" strokeweight="1pt" w14:anchorId="03C9DF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">
              <w10:wrap anchorx="page" anchory="page"/>
              <w10:anchorlock/>
            </v:rect>
          </w:pict>
        </mc:Fallback>
      </mc:AlternateContent>
    </w:r>
  </w:p>
  <w:p w:rsidRPr="007F654B" w:rsidR="007F654B" w:rsidRDefault="007F654B" w14:paraId="21E35768" w14:textId="77777777">
    <w:pPr>
      <w:pStyle w:val="Header"/>
      <w:rPr>
        <w:sz w:val="8"/>
        <w:szCs w:val="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8F1CBB" w:rsidRDefault="00CB14F5" w14:paraId="5BE10F79" w14:textId="77777777">
    <w:pPr>
      <w:pStyle w:val="Header"/>
    </w:pPr>
    <w:r>
      <w:rPr>
        <w:noProof/>
        <w:sz w:val="22"/>
      </w:rPr>
      <w:drawing>
        <wp:anchor distT="0" distB="0" distL="114300" distR="114300" simplePos="0" relativeHeight="251670528" behindDoc="0" locked="1" layoutInCell="1" allowOverlap="1" wp14:anchorId="2A7A1FA9" wp14:editId="2A1D6FDC">
          <wp:simplePos x="0" y="0"/>
          <wp:positionH relativeFrom="margin">
            <wp:align>right</wp:align>
          </wp:positionH>
          <wp:positionV relativeFrom="page">
            <wp:posOffset>360045</wp:posOffset>
          </wp:positionV>
          <wp:extent cx="1980000" cy="504000"/>
          <wp:effectExtent l="0" t="0" r="127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980000" cy="504000"/>
                  </a:xfrm>
                  <a:prstGeom prst="rect">
                    <a:avLst/>
                  </a:prstGeom>
                </pic:spPr>
              </pic:pic>
            </a:graphicData>
          </a:graphic>
          <wp14:sizeRelH relativeFrom="margin">
            <wp14:pctWidth>0</wp14:pctWidth>
          </wp14:sizeRelH>
          <wp14:sizeRelV relativeFrom="margin">
            <wp14:pctHeight>0</wp14:pctHeight>
          </wp14:sizeRelV>
        </wp:anchor>
      </w:drawing>
    </w:r>
    <w:r w:rsidR="00AF3D1E">
      <w:rPr>
        <w:noProof/>
        <w:sz w:val="22"/>
      </w:rPr>
      <mc:AlternateContent>
        <mc:Choice Requires="wps">
          <w:drawing>
            <wp:anchor distT="0" distB="0" distL="114300" distR="114300" simplePos="0" relativeHeight="251668479" behindDoc="1" locked="1" layoutInCell="1" allowOverlap="1" wp14:anchorId="4659201E" wp14:editId="6431E687">
              <wp:simplePos x="0" y="0"/>
              <wp:positionH relativeFrom="page">
                <wp:posOffset>0</wp:posOffset>
              </wp:positionH>
              <wp:positionV relativeFrom="page">
                <wp:posOffset>0</wp:posOffset>
              </wp:positionV>
              <wp:extent cx="288000" cy="10710000"/>
              <wp:effectExtent l="0" t="0" r="0" b="0"/>
              <wp:wrapNone/>
              <wp:docPr id="22" name="Rectangle 22"/>
              <wp:cNvGraphicFramePr/>
              <a:graphic xmlns:a="http://schemas.openxmlformats.org/drawingml/2006/main">
                <a:graphicData uri="http://schemas.microsoft.com/office/word/2010/wordprocessingShape">
                  <wps:wsp>
                    <wps:cNvSpPr/>
                    <wps:spPr>
                      <a:xfrm>
                        <a:off x="0" y="0"/>
                        <a:ext cx="288000" cy="107100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 style="position:absolute;margin-left:0;margin-top:0;width:22.7pt;height:843.3pt;z-index:-25164800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spid="_x0000_s1026" fillcolor="#004d7d [3206]" stroked="f" strokeweight="1pt" w14:anchorId="6CAF3C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">
              <w10:wrap anchorx="page" anchory="page"/>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AF07C0C"/>
    <w:lvl w:ilvl="0">
      <w:start w:val="1"/>
      <w:numFmt w:val="bullet"/>
      <w:lvlText w:val=""/>
      <w:lvlJc w:val="left"/>
      <w:pPr>
        <w:tabs>
          <w:tab w:val="num" w:pos="926"/>
        </w:tabs>
        <w:ind w:left="926" w:hanging="360"/>
      </w:pPr>
      <w:rPr>
        <w:rFonts w:hint="default" w:ascii="Symbol" w:hAnsi="Symbol"/>
      </w:rPr>
    </w:lvl>
  </w:abstractNum>
  <w:abstractNum w:abstractNumId="1" w15:restartNumberingAfterBreak="0">
    <w:nsid w:val="FFFFFF83"/>
    <w:multiLevelType w:val="singleLevel"/>
    <w:tmpl w:val="5FA4702E"/>
    <w:lvl w:ilvl="0">
      <w:start w:val="1"/>
      <w:numFmt w:val="bullet"/>
      <w:lvlText w:val=""/>
      <w:lvlJc w:val="left"/>
      <w:pPr>
        <w:tabs>
          <w:tab w:val="num" w:pos="643"/>
        </w:tabs>
        <w:ind w:left="643" w:hanging="360"/>
      </w:pPr>
      <w:rPr>
        <w:rFonts w:hint="default" w:ascii="Symbol" w:hAnsi="Symbol"/>
      </w:rPr>
    </w:lvl>
  </w:abstractNum>
  <w:abstractNum w:abstractNumId="2" w15:restartNumberingAfterBreak="0">
    <w:nsid w:val="0510681A"/>
    <w:multiLevelType w:val="hybridMultilevel"/>
    <w:tmpl w:val="0D2CB558"/>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3" w15:restartNumberingAfterBreak="0">
    <w:nsid w:val="081532DD"/>
    <w:multiLevelType w:val="hybridMultilevel"/>
    <w:tmpl w:val="4D9EF83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BEC09B8"/>
    <w:multiLevelType w:val="hybridMultilevel"/>
    <w:tmpl w:val="01B6F164"/>
    <w:lvl w:ilvl="0" w:tplc="04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5" w15:restartNumberingAfterBreak="0">
    <w:nsid w:val="0DDE2C6E"/>
    <w:multiLevelType w:val="multilevel"/>
    <w:tmpl w:val="5CC691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0E30C1B"/>
    <w:multiLevelType w:val="multilevel"/>
    <w:tmpl w:val="137A781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20507C6"/>
    <w:multiLevelType w:val="hybridMultilevel"/>
    <w:tmpl w:val="C2B2AD7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168055AA"/>
    <w:multiLevelType w:val="multilevel"/>
    <w:tmpl w:val="E4985746"/>
    <w:lvl w:ilvl="0">
      <w:start w:val="1"/>
      <w:numFmt w:val="decimal"/>
      <w:lvlText w:val="%1."/>
      <w:lvlJc w:val="left"/>
      <w:pPr>
        <w:ind w:left="340" w:hanging="34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color="000000" w:sz="0" w:space="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DFSVNumberedlist2"/>
      <w:lvlText w:val="%1.%2."/>
      <w:lvlJc w:val="left"/>
      <w:pPr>
        <w:ind w:left="907" w:hanging="567"/>
      </w:pPr>
      <w:rPr>
        <w:rFonts w:hint="default" w:ascii="Arial" w:hAnsi="Arial"/>
        <w:color w:val="3F3F3F" w:themeColor="text1"/>
        <w:sz w:val="20"/>
      </w:rPr>
    </w:lvl>
    <w:lvl w:ilvl="2">
      <w:start w:val="1"/>
      <w:numFmt w:val="decimal"/>
      <w:pStyle w:val="DFSVNumberedList3"/>
      <w:lvlText w:val="%1.%2.%3."/>
      <w:lvlJc w:val="left"/>
      <w:pPr>
        <w:ind w:left="1588" w:hanging="681"/>
      </w:pPr>
      <w:rPr>
        <w:rFonts w:hint="default" w:ascii="Arial" w:hAnsi="Arial"/>
        <w:b w:val="0"/>
        <w:i w:val="0"/>
        <w:color w:val="3F3F3F" w:themeColor="text1"/>
        <w:sz w:val="20"/>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16917636"/>
    <w:multiLevelType w:val="hybridMultilevel"/>
    <w:tmpl w:val="A142025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0" w15:restartNumberingAfterBreak="0">
    <w:nsid w:val="1B577C97"/>
    <w:multiLevelType w:val="multilevel"/>
    <w:tmpl w:val="F18C3F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A3158AC"/>
    <w:multiLevelType w:val="multilevel"/>
    <w:tmpl w:val="8E0E3166"/>
    <w:lvl w:ilvl="0">
      <w:start w:val="1"/>
      <w:numFmt w:val="decimal"/>
      <w:pStyle w:val="DFSVNumberedlist1"/>
      <w:lvlText w:val="%1."/>
      <w:lvlJc w:val="left"/>
      <w:pPr>
        <w:ind w:left="340" w:hanging="340"/>
      </w:pPr>
      <w:rPr>
        <w:rFonts w:hint="default"/>
      </w:rPr>
    </w:lvl>
    <w:lvl w:ilvl="1">
      <w:start w:val="1"/>
      <w:numFmt w:val="lowerLetter"/>
      <w:lvlText w:val="%2."/>
      <w:lvlJc w:val="left"/>
      <w:pPr>
        <w:ind w:left="680" w:hanging="340"/>
      </w:pPr>
      <w:rPr>
        <w:rFonts w:hint="default"/>
      </w:rPr>
    </w:lvl>
    <w:lvl w:ilvl="2">
      <w:start w:val="1"/>
      <w:numFmt w:val="lowerRoman"/>
      <w:lvlText w:val="%3."/>
      <w:lvlJc w:val="right"/>
      <w:pPr>
        <w:ind w:left="1020" w:hanging="340"/>
      </w:pPr>
      <w:rPr>
        <w:rFonts w:hint="default"/>
      </w:rPr>
    </w:lvl>
    <w:lvl w:ilvl="3">
      <w:start w:val="1"/>
      <w:numFmt w:val="decimal"/>
      <w:lvlText w:val="%4."/>
      <w:lvlJc w:val="left"/>
      <w:pPr>
        <w:ind w:left="1360" w:hanging="340"/>
      </w:pPr>
      <w:rPr>
        <w:rFonts w:hint="default"/>
      </w:rPr>
    </w:lvl>
    <w:lvl w:ilvl="4">
      <w:start w:val="1"/>
      <w:numFmt w:val="lowerLetter"/>
      <w:lvlText w:val="%5."/>
      <w:lvlJc w:val="left"/>
      <w:pPr>
        <w:ind w:left="1700" w:hanging="340"/>
      </w:pPr>
      <w:rPr>
        <w:rFonts w:hint="default"/>
      </w:rPr>
    </w:lvl>
    <w:lvl w:ilvl="5">
      <w:start w:val="1"/>
      <w:numFmt w:val="lowerRoman"/>
      <w:lvlText w:val="%6."/>
      <w:lvlJc w:val="right"/>
      <w:pPr>
        <w:ind w:left="2040" w:hanging="340"/>
      </w:pPr>
      <w:rPr>
        <w:rFonts w:hint="default"/>
      </w:rPr>
    </w:lvl>
    <w:lvl w:ilvl="6">
      <w:start w:val="1"/>
      <w:numFmt w:val="decimal"/>
      <w:lvlText w:val="%7."/>
      <w:lvlJc w:val="left"/>
      <w:pPr>
        <w:ind w:left="2380" w:hanging="340"/>
      </w:pPr>
      <w:rPr>
        <w:rFonts w:hint="default"/>
      </w:rPr>
    </w:lvl>
    <w:lvl w:ilvl="7">
      <w:start w:val="1"/>
      <w:numFmt w:val="lowerLetter"/>
      <w:lvlText w:val="%8."/>
      <w:lvlJc w:val="left"/>
      <w:pPr>
        <w:ind w:left="2720" w:hanging="340"/>
      </w:pPr>
      <w:rPr>
        <w:rFonts w:hint="default"/>
      </w:rPr>
    </w:lvl>
    <w:lvl w:ilvl="8">
      <w:start w:val="1"/>
      <w:numFmt w:val="lowerRoman"/>
      <w:lvlText w:val="%9."/>
      <w:lvlJc w:val="right"/>
      <w:pPr>
        <w:ind w:left="3060" w:hanging="340"/>
      </w:pPr>
      <w:rPr>
        <w:rFonts w:hint="default"/>
      </w:rPr>
    </w:lvl>
  </w:abstractNum>
  <w:abstractNum w:abstractNumId="12" w15:restartNumberingAfterBreak="0">
    <w:nsid w:val="33BA1E87"/>
    <w:multiLevelType w:val="multilevel"/>
    <w:tmpl w:val="C9068E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34237120"/>
    <w:multiLevelType w:val="hybridMultilevel"/>
    <w:tmpl w:val="226284F2"/>
    <w:lvl w:ilvl="0" w:tplc="0C090001">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cs="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cs="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cs="Courier New"/>
      </w:rPr>
    </w:lvl>
    <w:lvl w:ilvl="8" w:tplc="0C090005" w:tentative="1">
      <w:start w:val="1"/>
      <w:numFmt w:val="bullet"/>
      <w:lvlText w:val=""/>
      <w:lvlJc w:val="left"/>
      <w:pPr>
        <w:ind w:left="6120" w:hanging="360"/>
      </w:pPr>
      <w:rPr>
        <w:rFonts w:hint="default" w:ascii="Wingdings" w:hAnsi="Wingdings"/>
      </w:rPr>
    </w:lvl>
  </w:abstractNum>
  <w:abstractNum w:abstractNumId="14" w15:restartNumberingAfterBreak="0">
    <w:nsid w:val="4197106C"/>
    <w:multiLevelType w:val="multilevel"/>
    <w:tmpl w:val="65A29466"/>
    <w:lvl w:ilvl="0">
      <w:start w:val="1"/>
      <w:numFmt w:val="bullet"/>
      <w:pStyle w:val="DFSVBullet1"/>
      <w:lvlText w:val="•"/>
      <w:lvlJc w:val="left"/>
      <w:pPr>
        <w:ind w:left="680" w:hanging="340"/>
      </w:pPr>
      <w:rPr>
        <w:rFonts w:hint="default" w:ascii="Verdana" w:hAnsi="Verdana"/>
        <w:color w:val="3F3F3F" w:themeColor="text1"/>
      </w:rPr>
    </w:lvl>
    <w:lvl w:ilvl="1">
      <w:start w:val="1"/>
      <w:numFmt w:val="bullet"/>
      <w:pStyle w:val="DFSVBullet2"/>
      <w:lvlText w:val="o"/>
      <w:lvlJc w:val="left"/>
      <w:pPr>
        <w:ind w:left="1191" w:hanging="340"/>
      </w:pPr>
      <w:rPr>
        <w:rFonts w:hint="default" w:ascii="Courier New" w:hAnsi="Courier New"/>
      </w:rPr>
    </w:lvl>
    <w:lvl w:ilvl="2">
      <w:start w:val="1"/>
      <w:numFmt w:val="bullet"/>
      <w:pStyle w:val="DFSVBullet3"/>
      <w:lvlText w:val=""/>
      <w:lvlJc w:val="left"/>
      <w:pPr>
        <w:ind w:left="1928" w:hanging="34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Wingdings" w:hAnsi="Wingdings"/>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15" w15:restartNumberingAfterBreak="0">
    <w:nsid w:val="494F1096"/>
    <w:multiLevelType w:val="multilevel"/>
    <w:tmpl w:val="F626ABB2"/>
    <w:lvl w:ilvl="0">
      <w:start w:val="1"/>
      <w:numFmt w:val="bullet"/>
      <w:lvlText w:val="•"/>
      <w:lvlJc w:val="left"/>
      <w:pPr>
        <w:tabs>
          <w:tab w:val="num" w:pos="907"/>
        </w:tabs>
        <w:ind w:left="1191" w:hanging="284"/>
      </w:pPr>
      <w:rPr>
        <w:rFonts w:hint="default" w:ascii="Verdana" w:hAnsi="Verdana"/>
        <w:color w:val="3F3F3F" w:themeColor="text1"/>
      </w:rPr>
    </w:lvl>
    <w:lvl w:ilvl="1">
      <w:start w:val="1"/>
      <w:numFmt w:val="bullet"/>
      <w:lvlText w:val="o"/>
      <w:lvlJc w:val="left"/>
      <w:pPr>
        <w:tabs>
          <w:tab w:val="num" w:pos="737"/>
        </w:tabs>
        <w:ind w:left="1134" w:hanging="397"/>
      </w:pPr>
      <w:rPr>
        <w:rFonts w:hint="default" w:ascii="Courier New" w:hAnsi="Courier New"/>
      </w:rPr>
    </w:lvl>
    <w:lvl w:ilvl="2">
      <w:start w:val="1"/>
      <w:numFmt w:val="bullet"/>
      <w:lvlText w:val=""/>
      <w:lvlJc w:val="left"/>
      <w:pPr>
        <w:ind w:left="2041" w:hanging="34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Wingdings" w:hAnsi="Wingdings"/>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16" w15:restartNumberingAfterBreak="0">
    <w:nsid w:val="6A4B7EF3"/>
    <w:multiLevelType w:val="hybridMultilevel"/>
    <w:tmpl w:val="E15AF812"/>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7" w15:restartNumberingAfterBreak="0">
    <w:nsid w:val="716329AE"/>
    <w:multiLevelType w:val="hybridMultilevel"/>
    <w:tmpl w:val="4A449FC0"/>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num w:numId="1">
    <w:abstractNumId w:val="8"/>
  </w:num>
  <w:num w:numId="2">
    <w:abstractNumId w:val="1"/>
  </w:num>
  <w:num w:numId="3">
    <w:abstractNumId w:val="15"/>
  </w:num>
  <w:num w:numId="4">
    <w:abstractNumId w:val="6"/>
  </w:num>
  <w:num w:numId="5">
    <w:abstractNumId w:val="8"/>
    <w:lvlOverride w:ilvl="0">
      <w:lvl w:ilvl="0">
        <w:start w:val="1"/>
        <w:numFmt w:val="decimal"/>
        <w:lvlText w:val="%1."/>
        <w:lvlJc w:val="left"/>
        <w:pPr>
          <w:ind w:left="340" w:hanging="340"/>
        </w:pPr>
        <w:rPr>
          <w:rFonts w:hint="default" w:ascii="Arial Bold" w:hAnsi="Arial Bold"/>
          <w:b/>
          <w:i w:val="0"/>
          <w:color w:val="00AEEF" w:themeColor="accent1"/>
          <w:sz w:val="20"/>
        </w:rPr>
      </w:lvl>
    </w:lvlOverride>
    <w:lvlOverride w:ilvl="1">
      <w:lvl w:ilvl="1">
        <w:start w:val="1"/>
        <w:numFmt w:val="decimal"/>
        <w:pStyle w:val="DFSVNumberedlist2"/>
        <w:lvlText w:val="%1.%2."/>
        <w:lvlJc w:val="left"/>
        <w:pPr>
          <w:ind w:left="907" w:hanging="567"/>
        </w:pPr>
        <w:rPr>
          <w:rFonts w:hint="default" w:ascii="Arial" w:hAnsi="Arial"/>
          <w:color w:val="3F3F3F" w:themeColor="text1"/>
          <w:sz w:val="20"/>
        </w:rPr>
      </w:lvl>
    </w:lvlOverride>
    <w:lvlOverride w:ilvl="2">
      <w:lvl w:ilvl="2">
        <w:start w:val="1"/>
        <w:numFmt w:val="decimal"/>
        <w:pStyle w:val="DFSVNumberedList3"/>
        <w:lvlText w:val="%1.%2.%3."/>
        <w:lvlJc w:val="left"/>
        <w:pPr>
          <w:ind w:left="1588" w:hanging="681"/>
        </w:pPr>
        <w:rPr>
          <w:rFonts w:hint="default" w:ascii="Arial" w:hAnsi="Arial"/>
          <w:b w:val="0"/>
          <w:i w:val="0"/>
          <w:color w:val="3F3F3F" w:themeColor="text1"/>
          <w:sz w:val="20"/>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6">
    <w:abstractNumId w:val="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ascii="Arial" w:hAnsi="Arial"/>
          <w:b w:val="0"/>
          <w:i w:val="0"/>
          <w:color w:val="3F3F3F" w:themeColor="text1"/>
          <w:sz w:val="18"/>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0"/>
  </w:num>
  <w:num w:numId="8">
    <w:abstractNumId w:val="14"/>
  </w:num>
  <w:num w:numId="9">
    <w:abstractNumId w:val="8"/>
    <w:lvlOverride w:ilvl="0">
      <w:lvl w:ilvl="0">
        <w:start w:val="1"/>
        <w:numFmt w:val="decimal"/>
        <w:lvlText w:val="%1."/>
        <w:lvlJc w:val="left"/>
        <w:pPr>
          <w:ind w:left="340" w:hanging="340"/>
        </w:pPr>
        <w:rPr>
          <w:rFonts w:hint="default" w:ascii="Arial" w:hAnsi="Arial" w:cs="Times New Roman"/>
          <w:b w:val="0"/>
          <w:i w:val="0"/>
          <w:color w:val="3F3F3F" w:themeColor="text1"/>
          <w:sz w:val="20"/>
        </w:rPr>
      </w:lvl>
    </w:lvlOverride>
    <w:lvlOverride w:ilvl="1">
      <w:lvl w:ilvl="1">
        <w:start w:val="1"/>
        <w:numFmt w:val="decimal"/>
        <w:pStyle w:val="DFSVNumberedlist2"/>
        <w:lvlText w:val="%1.%2."/>
        <w:lvlJc w:val="left"/>
        <w:pPr>
          <w:ind w:left="907" w:hanging="567"/>
        </w:pPr>
        <w:rPr>
          <w:rFonts w:hint="default" w:ascii="Arial" w:hAnsi="Arial" w:cs="Times New Roman"/>
          <w:color w:val="3F3F3F" w:themeColor="text1"/>
          <w:sz w:val="20"/>
        </w:rPr>
      </w:lvl>
    </w:lvlOverride>
    <w:lvlOverride w:ilvl="2">
      <w:lvl w:ilvl="2">
        <w:start w:val="1"/>
        <w:numFmt w:val="decimal"/>
        <w:pStyle w:val="DFSVNumberedList3"/>
        <w:lvlText w:val="%1.%2.%3."/>
        <w:lvlJc w:val="left"/>
        <w:pPr>
          <w:ind w:left="1588" w:hanging="681"/>
        </w:pPr>
        <w:rPr>
          <w:rFonts w:hint="default" w:ascii="Arial" w:hAnsi="Arial" w:cs="Times New Roman"/>
          <w:b w:val="0"/>
          <w:i w:val="0"/>
          <w:color w:val="3F3F3F" w:themeColor="text1"/>
          <w:sz w:val="20"/>
        </w:rPr>
      </w:lvl>
    </w:lvlOverride>
    <w:lvlOverride w:ilvl="3">
      <w:lvl w:ilvl="3">
        <w:start w:val="1"/>
        <w:numFmt w:val="decimal"/>
        <w:lvlText w:val="%4."/>
        <w:lvlJc w:val="left"/>
        <w:pPr>
          <w:ind w:left="2880" w:hanging="360"/>
        </w:pPr>
      </w:lvl>
    </w:lvlOverride>
    <w:lvlOverride w:ilvl="4">
      <w:lvl w:ilvl="4">
        <w:start w:val="1"/>
        <w:numFmt w:val="decimal"/>
        <w:lvlText w:val="%5."/>
        <w:lvlJc w:val="left"/>
        <w:pPr>
          <w:ind w:left="3600" w:hanging="360"/>
        </w:pPr>
      </w:lvl>
    </w:lvlOverride>
    <w:lvlOverride w:ilvl="5">
      <w:lvl w:ilvl="5">
        <w:start w:val="1"/>
        <w:numFmt w:val="decimal"/>
        <w:lvlText w:val="%6."/>
        <w:lvlJc w:val="right"/>
        <w:pPr>
          <w:ind w:left="4320" w:hanging="180"/>
        </w:pPr>
      </w:lvl>
    </w:lvlOverride>
    <w:lvlOverride w:ilvl="6">
      <w:lvl w:ilvl="6">
        <w:start w:val="1"/>
        <w:numFmt w:val="decimal"/>
        <w:lvlText w:val="%7."/>
        <w:lvlJc w:val="left"/>
        <w:pPr>
          <w:ind w:left="5040" w:hanging="360"/>
        </w:pPr>
      </w:lvl>
    </w:lvlOverride>
    <w:lvlOverride w:ilvl="7">
      <w:lvl w:ilvl="7">
        <w:start w:val="1"/>
        <w:numFmt w:val="decimal"/>
        <w:lvlText w:val="%8."/>
        <w:lvlJc w:val="left"/>
        <w:pPr>
          <w:ind w:left="5760" w:hanging="360"/>
        </w:pPr>
      </w:lvl>
    </w:lvlOverride>
    <w:lvlOverride w:ilvl="8">
      <w:lvl w:ilvl="8">
        <w:start w:val="1"/>
        <w:numFmt w:val="decimal"/>
        <w:lvlText w:val="%9."/>
        <w:lvlJc w:val="right"/>
        <w:pPr>
          <w:ind w:left="6480" w:hanging="180"/>
        </w:pPr>
      </w:lvl>
    </w:lvlOverride>
  </w:num>
  <w:num w:numId="10">
    <w:abstractNumId w:val="8"/>
  </w:num>
  <w:num w:numId="11">
    <w:abstractNumId w:val="8"/>
    <w:lvlOverride w:ilvl="0">
      <w:lvl w:ilvl="0">
        <w:start w:val="1"/>
        <w:numFmt w:val="decimal"/>
        <w:lvlText w:val="%1."/>
        <w:lvlJc w:val="left"/>
        <w:pPr>
          <w:ind w:left="340" w:hanging="340"/>
        </w:pPr>
        <w:rPr>
          <w:rFonts w:hint="default" w:ascii="Arial" w:hAnsi="Arial"/>
          <w:b w:val="0"/>
          <w:i w:val="0"/>
          <w:color w:val="3F3F3F" w:themeColor="text1"/>
          <w:sz w:val="20"/>
        </w:rPr>
      </w:lvl>
    </w:lvlOverride>
    <w:lvlOverride w:ilvl="1">
      <w:lvl w:ilvl="1">
        <w:start w:val="1"/>
        <w:numFmt w:val="decimal"/>
        <w:pStyle w:val="DFSVNumberedlist2"/>
        <w:lvlText w:val="%1.%2."/>
        <w:lvlJc w:val="left"/>
        <w:pPr>
          <w:ind w:left="907" w:hanging="567"/>
        </w:pPr>
        <w:rPr>
          <w:rFonts w:hint="default" w:ascii="Arial" w:hAnsi="Arial"/>
          <w:color w:val="3F3F3F" w:themeColor="text1"/>
          <w:sz w:val="20"/>
        </w:rPr>
      </w:lvl>
    </w:lvlOverride>
    <w:lvlOverride w:ilvl="2">
      <w:lvl w:ilvl="2">
        <w:start w:val="1"/>
        <w:numFmt w:val="decimal"/>
        <w:pStyle w:val="DFSVNumberedList3"/>
        <w:lvlText w:val="%1.%2.%3."/>
        <w:lvlJc w:val="left"/>
        <w:pPr>
          <w:ind w:left="1588" w:hanging="681"/>
        </w:pPr>
        <w:rPr>
          <w:rFonts w:hint="default" w:ascii="Arial" w:hAnsi="Arial"/>
          <w:b w:val="0"/>
          <w:i w:val="0"/>
          <w:color w:val="3F3F3F" w:themeColor="text1"/>
          <w:sz w:val="20"/>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2">
    <w:abstractNumId w:val="11"/>
  </w:num>
  <w:num w:numId="13">
    <w:abstractNumId w:val="11"/>
  </w:num>
  <w:num w:numId="14">
    <w:abstractNumId w:val="11"/>
  </w:num>
  <w:num w:numId="15">
    <w:abstractNumId w:val="16"/>
  </w:num>
  <w:num w:numId="16">
    <w:abstractNumId w:val="17"/>
  </w:num>
  <w:num w:numId="17">
    <w:abstractNumId w:val="11"/>
  </w:num>
  <w:num w:numId="18">
    <w:abstractNumId w:val="11"/>
  </w:num>
  <w:num w:numId="19">
    <w:abstractNumId w:val="11"/>
  </w:num>
  <w:num w:numId="20">
    <w:abstractNumId w:val="11"/>
  </w:num>
  <w:num w:numId="21">
    <w:abstractNumId w:val="11"/>
  </w:num>
  <w:num w:numId="22">
    <w:abstractNumId w:val="11"/>
  </w:num>
  <w:num w:numId="23">
    <w:abstractNumId w:val="11"/>
  </w:num>
  <w:num w:numId="24">
    <w:abstractNumId w:val="11"/>
  </w:num>
  <w:num w:numId="25">
    <w:abstractNumId w:val="8"/>
    <w:lvlOverride w:ilvl="0">
      <w:lvl w:ilvl="0">
        <w:start w:val="1"/>
        <w:numFmt w:val="decimal"/>
        <w:lvlText w:val="%1."/>
        <w:lvlJc w:val="left"/>
        <w:pPr>
          <w:ind w:left="340" w:hanging="340"/>
        </w:pPr>
        <w:rPr>
          <w:rFonts w:hint="default" w:ascii="Arial Bold" w:hAnsi="Arial Bold"/>
          <w:b/>
          <w:i w:val="0"/>
          <w:color w:val="3F3F3F" w:themeColor="text1"/>
          <w:sz w:val="20"/>
        </w:rPr>
      </w:lvl>
    </w:lvlOverride>
    <w:lvlOverride w:ilvl="1">
      <w:lvl w:ilvl="1">
        <w:start w:val="1"/>
        <w:numFmt w:val="decimal"/>
        <w:pStyle w:val="DFSVNumberedlist2"/>
        <w:lvlText w:val="%1.%2."/>
        <w:lvlJc w:val="left"/>
        <w:pPr>
          <w:ind w:left="907" w:hanging="567"/>
        </w:pPr>
        <w:rPr>
          <w:rFonts w:hint="default" w:ascii="Arial" w:hAnsi="Arial"/>
          <w:color w:val="3F3F3F" w:themeColor="text1"/>
          <w:sz w:val="20"/>
        </w:rPr>
      </w:lvl>
    </w:lvlOverride>
    <w:lvlOverride w:ilvl="2">
      <w:lvl w:ilvl="2">
        <w:start w:val="1"/>
        <w:numFmt w:val="decimal"/>
        <w:pStyle w:val="DFSVNumberedList3"/>
        <w:lvlText w:val="%1.%2.%3."/>
        <w:lvlJc w:val="left"/>
        <w:pPr>
          <w:ind w:left="1588" w:hanging="681"/>
        </w:pPr>
        <w:rPr>
          <w:rFonts w:hint="default" w:ascii="Arial" w:hAnsi="Arial"/>
          <w:b w:val="0"/>
          <w:i w:val="0"/>
          <w:color w:val="3F3F3F" w:themeColor="text1"/>
          <w:sz w:val="20"/>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6">
    <w:abstractNumId w:val="4"/>
  </w:num>
  <w:num w:numId="27">
    <w:abstractNumId w:val="9"/>
  </w:num>
  <w:num w:numId="28">
    <w:abstractNumId w:val="13"/>
  </w:num>
  <w:num w:numId="29">
    <w:abstractNumId w:val="14"/>
  </w:num>
  <w:num w:numId="30">
    <w:abstractNumId w:val="14"/>
  </w:num>
  <w:num w:numId="31">
    <w:abstractNumId w:val="11"/>
  </w:num>
  <w:num w:numId="32">
    <w:abstractNumId w:val="11"/>
  </w:num>
  <w:num w:numId="33">
    <w:abstractNumId w:val="14"/>
  </w:num>
  <w:num w:numId="34">
    <w:abstractNumId w:val="3"/>
  </w:num>
  <w:num w:numId="35">
    <w:abstractNumId w:val="2"/>
  </w:num>
  <w:num w:numId="36">
    <w:abstractNumId w:val="7"/>
  </w:num>
  <w:num w:numId="37">
    <w:abstractNumId w:val="5"/>
  </w:num>
  <w:num w:numId="38">
    <w:abstractNumId w:val="12"/>
  </w:num>
  <w:num w:numId="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DateAndTime/>
  <w:trackRevisions w:val="true"/>
  <w:documentProtection w:formatting="1" w:enforcement="0"/>
  <w:styleLockTheme/>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B47"/>
    <w:rsid w:val="00006BC3"/>
    <w:rsid w:val="00021914"/>
    <w:rsid w:val="00024E5F"/>
    <w:rsid w:val="0003382B"/>
    <w:rsid w:val="00035BAD"/>
    <w:rsid w:val="000433C5"/>
    <w:rsid w:val="00045A90"/>
    <w:rsid w:val="000474C1"/>
    <w:rsid w:val="00064227"/>
    <w:rsid w:val="00071F75"/>
    <w:rsid w:val="00083FB1"/>
    <w:rsid w:val="00095686"/>
    <w:rsid w:val="00097A39"/>
    <w:rsid w:val="000A5E94"/>
    <w:rsid w:val="000B05E7"/>
    <w:rsid w:val="000B384B"/>
    <w:rsid w:val="000C227B"/>
    <w:rsid w:val="000C2A09"/>
    <w:rsid w:val="000D0EB9"/>
    <w:rsid w:val="000D1DAC"/>
    <w:rsid w:val="000D24A1"/>
    <w:rsid w:val="000D46BE"/>
    <w:rsid w:val="000E67CC"/>
    <w:rsid w:val="000F5CF6"/>
    <w:rsid w:val="0010233D"/>
    <w:rsid w:val="00105726"/>
    <w:rsid w:val="001225E5"/>
    <w:rsid w:val="00131AC2"/>
    <w:rsid w:val="0013650D"/>
    <w:rsid w:val="001367C6"/>
    <w:rsid w:val="00144E52"/>
    <w:rsid w:val="00160DF3"/>
    <w:rsid w:val="0016215E"/>
    <w:rsid w:val="001628B6"/>
    <w:rsid w:val="00163D72"/>
    <w:rsid w:val="00165AA4"/>
    <w:rsid w:val="001713C8"/>
    <w:rsid w:val="001722C9"/>
    <w:rsid w:val="00174984"/>
    <w:rsid w:val="001759EF"/>
    <w:rsid w:val="001769F5"/>
    <w:rsid w:val="001813C8"/>
    <w:rsid w:val="00181C60"/>
    <w:rsid w:val="001827B8"/>
    <w:rsid w:val="00190F1B"/>
    <w:rsid w:val="001933F6"/>
    <w:rsid w:val="001A19A9"/>
    <w:rsid w:val="001B3112"/>
    <w:rsid w:val="001B6B78"/>
    <w:rsid w:val="001B7044"/>
    <w:rsid w:val="001D3096"/>
    <w:rsid w:val="001D3FF7"/>
    <w:rsid w:val="001D436E"/>
    <w:rsid w:val="001F01F9"/>
    <w:rsid w:val="0020282F"/>
    <w:rsid w:val="0021441D"/>
    <w:rsid w:val="00221CA0"/>
    <w:rsid w:val="00234849"/>
    <w:rsid w:val="002365FC"/>
    <w:rsid w:val="00243D8E"/>
    <w:rsid w:val="0024570A"/>
    <w:rsid w:val="00253A51"/>
    <w:rsid w:val="002577DF"/>
    <w:rsid w:val="00273017"/>
    <w:rsid w:val="00273505"/>
    <w:rsid w:val="00281950"/>
    <w:rsid w:val="00287943"/>
    <w:rsid w:val="002A2542"/>
    <w:rsid w:val="002A588E"/>
    <w:rsid w:val="002B420A"/>
    <w:rsid w:val="002B4E4B"/>
    <w:rsid w:val="002B59D9"/>
    <w:rsid w:val="002D3AC9"/>
    <w:rsid w:val="002D56CF"/>
    <w:rsid w:val="002E33E3"/>
    <w:rsid w:val="002E6940"/>
    <w:rsid w:val="002F3383"/>
    <w:rsid w:val="002F3F8C"/>
    <w:rsid w:val="00307A50"/>
    <w:rsid w:val="00316B89"/>
    <w:rsid w:val="00325892"/>
    <w:rsid w:val="003338B1"/>
    <w:rsid w:val="0034372B"/>
    <w:rsid w:val="00350573"/>
    <w:rsid w:val="00353FE0"/>
    <w:rsid w:val="00354F65"/>
    <w:rsid w:val="00360A23"/>
    <w:rsid w:val="00361314"/>
    <w:rsid w:val="00362ECD"/>
    <w:rsid w:val="003648E0"/>
    <w:rsid w:val="00364FE9"/>
    <w:rsid w:val="00365EA9"/>
    <w:rsid w:val="00376074"/>
    <w:rsid w:val="00383AAA"/>
    <w:rsid w:val="0038607B"/>
    <w:rsid w:val="00396C01"/>
    <w:rsid w:val="0039790F"/>
    <w:rsid w:val="003A2880"/>
    <w:rsid w:val="003B4D4E"/>
    <w:rsid w:val="003B6905"/>
    <w:rsid w:val="003C0B01"/>
    <w:rsid w:val="003C499C"/>
    <w:rsid w:val="003D2B3B"/>
    <w:rsid w:val="003D38D2"/>
    <w:rsid w:val="003F4CFA"/>
    <w:rsid w:val="00404FF6"/>
    <w:rsid w:val="00405AB4"/>
    <w:rsid w:val="00421D89"/>
    <w:rsid w:val="00444919"/>
    <w:rsid w:val="00444B85"/>
    <w:rsid w:val="00445B30"/>
    <w:rsid w:val="00453E58"/>
    <w:rsid w:val="00460D69"/>
    <w:rsid w:val="00461ABD"/>
    <w:rsid w:val="00463D3A"/>
    <w:rsid w:val="00471C72"/>
    <w:rsid w:val="00474ABD"/>
    <w:rsid w:val="00483D15"/>
    <w:rsid w:val="00484BC8"/>
    <w:rsid w:val="00491D3B"/>
    <w:rsid w:val="00492A85"/>
    <w:rsid w:val="00493CF7"/>
    <w:rsid w:val="004A3184"/>
    <w:rsid w:val="004A58E5"/>
    <w:rsid w:val="004A6B67"/>
    <w:rsid w:val="004B19F3"/>
    <w:rsid w:val="004C31F4"/>
    <w:rsid w:val="004C3FDC"/>
    <w:rsid w:val="004C722B"/>
    <w:rsid w:val="004E0A05"/>
    <w:rsid w:val="004E0C38"/>
    <w:rsid w:val="004E5FEF"/>
    <w:rsid w:val="004F33E5"/>
    <w:rsid w:val="0050325C"/>
    <w:rsid w:val="005065BC"/>
    <w:rsid w:val="005147FC"/>
    <w:rsid w:val="005162B6"/>
    <w:rsid w:val="005269F1"/>
    <w:rsid w:val="00532D69"/>
    <w:rsid w:val="00532E06"/>
    <w:rsid w:val="00552FA9"/>
    <w:rsid w:val="0056074F"/>
    <w:rsid w:val="00577396"/>
    <w:rsid w:val="005834BE"/>
    <w:rsid w:val="005852FD"/>
    <w:rsid w:val="005B35EC"/>
    <w:rsid w:val="005C269C"/>
    <w:rsid w:val="005C5DB8"/>
    <w:rsid w:val="005E0FAA"/>
    <w:rsid w:val="005F34C8"/>
    <w:rsid w:val="005F44BD"/>
    <w:rsid w:val="005F6161"/>
    <w:rsid w:val="00606A1F"/>
    <w:rsid w:val="00624442"/>
    <w:rsid w:val="006440DB"/>
    <w:rsid w:val="00645DDC"/>
    <w:rsid w:val="00660E17"/>
    <w:rsid w:val="00662B45"/>
    <w:rsid w:val="006B25DA"/>
    <w:rsid w:val="006B3B11"/>
    <w:rsid w:val="006C1BCA"/>
    <w:rsid w:val="006C7838"/>
    <w:rsid w:val="006E1489"/>
    <w:rsid w:val="006E4F68"/>
    <w:rsid w:val="006F6374"/>
    <w:rsid w:val="007129BE"/>
    <w:rsid w:val="00732034"/>
    <w:rsid w:val="00736981"/>
    <w:rsid w:val="00737C4B"/>
    <w:rsid w:val="00740B2E"/>
    <w:rsid w:val="007535AC"/>
    <w:rsid w:val="007562BD"/>
    <w:rsid w:val="007749FD"/>
    <w:rsid w:val="00775532"/>
    <w:rsid w:val="00775C15"/>
    <w:rsid w:val="007927A4"/>
    <w:rsid w:val="00793956"/>
    <w:rsid w:val="007B709A"/>
    <w:rsid w:val="007C0390"/>
    <w:rsid w:val="007C3FF8"/>
    <w:rsid w:val="007E22A6"/>
    <w:rsid w:val="007E6C61"/>
    <w:rsid w:val="007F5467"/>
    <w:rsid w:val="007F654B"/>
    <w:rsid w:val="007F762C"/>
    <w:rsid w:val="008128EE"/>
    <w:rsid w:val="00814592"/>
    <w:rsid w:val="00817DC6"/>
    <w:rsid w:val="008212F2"/>
    <w:rsid w:val="0082615E"/>
    <w:rsid w:val="0083676E"/>
    <w:rsid w:val="008404AE"/>
    <w:rsid w:val="008441E7"/>
    <w:rsid w:val="00852962"/>
    <w:rsid w:val="00855AC5"/>
    <w:rsid w:val="00855DB5"/>
    <w:rsid w:val="00862AA6"/>
    <w:rsid w:val="008656EC"/>
    <w:rsid w:val="008751A7"/>
    <w:rsid w:val="00881A57"/>
    <w:rsid w:val="0088706E"/>
    <w:rsid w:val="008A1EA3"/>
    <w:rsid w:val="008A5011"/>
    <w:rsid w:val="008B1055"/>
    <w:rsid w:val="008B1FED"/>
    <w:rsid w:val="008B3900"/>
    <w:rsid w:val="008C1D0E"/>
    <w:rsid w:val="008D4C2F"/>
    <w:rsid w:val="008D53A5"/>
    <w:rsid w:val="008D78F5"/>
    <w:rsid w:val="008E28F4"/>
    <w:rsid w:val="008E4C2D"/>
    <w:rsid w:val="008F1055"/>
    <w:rsid w:val="008F1CBB"/>
    <w:rsid w:val="00914078"/>
    <w:rsid w:val="00915D74"/>
    <w:rsid w:val="009176DC"/>
    <w:rsid w:val="009327FE"/>
    <w:rsid w:val="00940118"/>
    <w:rsid w:val="00945BF0"/>
    <w:rsid w:val="00946939"/>
    <w:rsid w:val="00952543"/>
    <w:rsid w:val="00957D20"/>
    <w:rsid w:val="00973316"/>
    <w:rsid w:val="009748C9"/>
    <w:rsid w:val="00982C91"/>
    <w:rsid w:val="00984B41"/>
    <w:rsid w:val="009B5679"/>
    <w:rsid w:val="009B73DA"/>
    <w:rsid w:val="009C4427"/>
    <w:rsid w:val="009D21E5"/>
    <w:rsid w:val="009D449A"/>
    <w:rsid w:val="009D5F13"/>
    <w:rsid w:val="009E3B8E"/>
    <w:rsid w:val="009F6EAC"/>
    <w:rsid w:val="00A00B47"/>
    <w:rsid w:val="00A05111"/>
    <w:rsid w:val="00A21EAD"/>
    <w:rsid w:val="00A22D08"/>
    <w:rsid w:val="00A23312"/>
    <w:rsid w:val="00A27CB2"/>
    <w:rsid w:val="00A35680"/>
    <w:rsid w:val="00A55567"/>
    <w:rsid w:val="00A57D37"/>
    <w:rsid w:val="00A66503"/>
    <w:rsid w:val="00A82257"/>
    <w:rsid w:val="00A9040C"/>
    <w:rsid w:val="00A92B5F"/>
    <w:rsid w:val="00A95A29"/>
    <w:rsid w:val="00A96A37"/>
    <w:rsid w:val="00A9798E"/>
    <w:rsid w:val="00AA2DB0"/>
    <w:rsid w:val="00AA799C"/>
    <w:rsid w:val="00AB70AC"/>
    <w:rsid w:val="00AC0DA1"/>
    <w:rsid w:val="00AC3F51"/>
    <w:rsid w:val="00AE5277"/>
    <w:rsid w:val="00AF3D1E"/>
    <w:rsid w:val="00AF61EB"/>
    <w:rsid w:val="00B0196A"/>
    <w:rsid w:val="00B06EC3"/>
    <w:rsid w:val="00B222FE"/>
    <w:rsid w:val="00B24FF9"/>
    <w:rsid w:val="00B2583E"/>
    <w:rsid w:val="00B301E8"/>
    <w:rsid w:val="00B31D6B"/>
    <w:rsid w:val="00B34A0C"/>
    <w:rsid w:val="00B47184"/>
    <w:rsid w:val="00B6070C"/>
    <w:rsid w:val="00B7204A"/>
    <w:rsid w:val="00B76465"/>
    <w:rsid w:val="00B81131"/>
    <w:rsid w:val="00B81C65"/>
    <w:rsid w:val="00B86BDB"/>
    <w:rsid w:val="00BA1AAE"/>
    <w:rsid w:val="00BA55C7"/>
    <w:rsid w:val="00BB68C7"/>
    <w:rsid w:val="00BD119B"/>
    <w:rsid w:val="00BD1FC1"/>
    <w:rsid w:val="00BD42CE"/>
    <w:rsid w:val="00BE036E"/>
    <w:rsid w:val="00C002F0"/>
    <w:rsid w:val="00C04403"/>
    <w:rsid w:val="00C0467B"/>
    <w:rsid w:val="00C07BB5"/>
    <w:rsid w:val="00C23982"/>
    <w:rsid w:val="00C241EB"/>
    <w:rsid w:val="00C256BF"/>
    <w:rsid w:val="00C4001D"/>
    <w:rsid w:val="00C409E1"/>
    <w:rsid w:val="00C54D95"/>
    <w:rsid w:val="00C57DF3"/>
    <w:rsid w:val="00C6550F"/>
    <w:rsid w:val="00C675C4"/>
    <w:rsid w:val="00C67646"/>
    <w:rsid w:val="00C73A44"/>
    <w:rsid w:val="00C74F97"/>
    <w:rsid w:val="00C9245B"/>
    <w:rsid w:val="00C92873"/>
    <w:rsid w:val="00C9727F"/>
    <w:rsid w:val="00CA1614"/>
    <w:rsid w:val="00CB14F5"/>
    <w:rsid w:val="00CB74E9"/>
    <w:rsid w:val="00CD75DF"/>
    <w:rsid w:val="00CE3182"/>
    <w:rsid w:val="00CE694A"/>
    <w:rsid w:val="00D12A3D"/>
    <w:rsid w:val="00D12C23"/>
    <w:rsid w:val="00D13E3B"/>
    <w:rsid w:val="00D14EA6"/>
    <w:rsid w:val="00D22A90"/>
    <w:rsid w:val="00D31A24"/>
    <w:rsid w:val="00D40E48"/>
    <w:rsid w:val="00D414AB"/>
    <w:rsid w:val="00D540D4"/>
    <w:rsid w:val="00D6142D"/>
    <w:rsid w:val="00D8243C"/>
    <w:rsid w:val="00D85162"/>
    <w:rsid w:val="00D96071"/>
    <w:rsid w:val="00DA798E"/>
    <w:rsid w:val="00DB414A"/>
    <w:rsid w:val="00DB4C93"/>
    <w:rsid w:val="00DC239C"/>
    <w:rsid w:val="00DD0F16"/>
    <w:rsid w:val="00DD31FD"/>
    <w:rsid w:val="00DD575F"/>
    <w:rsid w:val="00DE036A"/>
    <w:rsid w:val="00DE6155"/>
    <w:rsid w:val="00DF1BD1"/>
    <w:rsid w:val="00E0064C"/>
    <w:rsid w:val="00E0140A"/>
    <w:rsid w:val="00E10B38"/>
    <w:rsid w:val="00E1215A"/>
    <w:rsid w:val="00E127E4"/>
    <w:rsid w:val="00E24BFD"/>
    <w:rsid w:val="00E27D0B"/>
    <w:rsid w:val="00E3201C"/>
    <w:rsid w:val="00E33AF3"/>
    <w:rsid w:val="00E34BAD"/>
    <w:rsid w:val="00E56544"/>
    <w:rsid w:val="00E60F84"/>
    <w:rsid w:val="00E65355"/>
    <w:rsid w:val="00E66768"/>
    <w:rsid w:val="00E706D8"/>
    <w:rsid w:val="00E71597"/>
    <w:rsid w:val="00E73A52"/>
    <w:rsid w:val="00E73EC6"/>
    <w:rsid w:val="00E7688C"/>
    <w:rsid w:val="00E77731"/>
    <w:rsid w:val="00E8064F"/>
    <w:rsid w:val="00E81D75"/>
    <w:rsid w:val="00E8338A"/>
    <w:rsid w:val="00E905F2"/>
    <w:rsid w:val="00E94D8C"/>
    <w:rsid w:val="00E95AC8"/>
    <w:rsid w:val="00EA4EDA"/>
    <w:rsid w:val="00EA5D58"/>
    <w:rsid w:val="00EB2235"/>
    <w:rsid w:val="00EB63BE"/>
    <w:rsid w:val="00EC1211"/>
    <w:rsid w:val="00ED583F"/>
    <w:rsid w:val="00ED7574"/>
    <w:rsid w:val="00EE2C7B"/>
    <w:rsid w:val="00EE6FF5"/>
    <w:rsid w:val="00F17334"/>
    <w:rsid w:val="00F17386"/>
    <w:rsid w:val="00F17B65"/>
    <w:rsid w:val="00F17F87"/>
    <w:rsid w:val="00F21BDC"/>
    <w:rsid w:val="00F24F36"/>
    <w:rsid w:val="00F30AE3"/>
    <w:rsid w:val="00F36A5E"/>
    <w:rsid w:val="00F413F0"/>
    <w:rsid w:val="00F437FF"/>
    <w:rsid w:val="00F52D32"/>
    <w:rsid w:val="00F544BF"/>
    <w:rsid w:val="00F55279"/>
    <w:rsid w:val="00F555D7"/>
    <w:rsid w:val="00F55BAD"/>
    <w:rsid w:val="00F602EF"/>
    <w:rsid w:val="00F7050F"/>
    <w:rsid w:val="00F71FFD"/>
    <w:rsid w:val="00F825E4"/>
    <w:rsid w:val="00F87B11"/>
    <w:rsid w:val="00F959B0"/>
    <w:rsid w:val="00FB14A4"/>
    <w:rsid w:val="00FB6F2A"/>
    <w:rsid w:val="00FC4E69"/>
    <w:rsid w:val="00FD0F53"/>
    <w:rsid w:val="00FD1184"/>
    <w:rsid w:val="00FE0404"/>
    <w:rsid w:val="00FE24DE"/>
    <w:rsid w:val="00FF5642"/>
    <w:rsid w:val="00FF5C08"/>
    <w:rsid w:val="02942099"/>
    <w:rsid w:val="18842116"/>
    <w:rsid w:val="2356D61D"/>
    <w:rsid w:val="353595E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BA7FD68"/>
  <w15:chartTrackingRefBased/>
  <w15:docId w15:val="{D3D9DB63-6D8D-4154-BB2D-5DCCEE78D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color w:val="3F3F3F" w:themeColor="text1"/>
        <w:lang w:val="en-AU"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qFormat="1"/>
    <w:lsdException w:name="heading 5" w:uiPriority="9" w:semiHidden="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semiHidden="1"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semiHidden="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semiHidden="1" w:qFormat="1"/>
    <w:lsdException w:name="Emphasis" w:uiPriority="20"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semiHidden="1" w:qFormat="1"/>
    <w:lsdException w:name="Quote" w:uiPriority="29" w:semiHidden="1" w:qFormat="1"/>
    <w:lsdException w:name="Intense Quote" w:uiPriority="30"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semiHidden="1" w:qFormat="1"/>
    <w:lsdException w:name="Intense Emphasis" w:uiPriority="21" w:semiHidden="1" w:qFormat="1"/>
    <w:lsdException w:name="Subtle Reference" w:uiPriority="31" w:semiHidden="1" w:qFormat="1"/>
    <w:lsdException w:name="Intense Reference" w:uiPriority="32" w:semiHidden="1" w:qFormat="1"/>
    <w:lsdException w:name="Book Title" w:uiPriority="33" w:semiHidden="1"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uiPriority w:val="1"/>
    <w:qFormat/>
    <w:rsid w:val="00BA1AAE"/>
    <w:pPr>
      <w:spacing w:after="0"/>
    </w:pPr>
  </w:style>
  <w:style w:type="paragraph" w:styleId="Heading1">
    <w:name w:val="heading 1"/>
    <w:basedOn w:val="Normal"/>
    <w:next w:val="Normal"/>
    <w:link w:val="Heading1Char"/>
    <w:uiPriority w:val="9"/>
    <w:semiHidden/>
    <w:qFormat/>
    <w:rsid w:val="00165AA4"/>
    <w:pPr>
      <w:spacing w:after="1080"/>
      <w:outlineLvl w:val="0"/>
    </w:pPr>
    <w:rPr>
      <w:color w:val="004D7D" w:themeColor="text2"/>
      <w:sz w:val="56"/>
      <w:szCs w:val="56"/>
    </w:rPr>
  </w:style>
  <w:style w:type="paragraph" w:styleId="Heading2">
    <w:name w:val="heading 2"/>
    <w:basedOn w:val="Normal"/>
    <w:next w:val="Normal"/>
    <w:link w:val="Heading2Char"/>
    <w:uiPriority w:val="9"/>
    <w:semiHidden/>
    <w:qFormat/>
    <w:rsid w:val="00165AA4"/>
    <w:pPr>
      <w:pBdr>
        <w:top w:val="single" w:color="004D7D" w:themeColor="text2" w:sz="4" w:space="6"/>
        <w:bottom w:val="single" w:color="004D7D" w:themeColor="text2" w:sz="4" w:space="6"/>
      </w:pBdr>
      <w:spacing w:before="120"/>
      <w:outlineLvl w:val="1"/>
    </w:pPr>
  </w:style>
  <w:style w:type="paragraph" w:styleId="Heading3">
    <w:name w:val="heading 3"/>
    <w:basedOn w:val="Normal"/>
    <w:next w:val="Normal"/>
    <w:link w:val="Heading3Char"/>
    <w:uiPriority w:val="9"/>
    <w:semiHidden/>
    <w:qFormat/>
    <w:rsid w:val="009E3B8E"/>
    <w:pPr>
      <w:keepNext/>
      <w:keepLines/>
      <w:spacing w:after="480"/>
      <w:outlineLvl w:val="2"/>
    </w:pPr>
    <w:rPr>
      <w:rFonts w:asciiTheme="majorHAnsi" w:hAnsiTheme="majorHAnsi" w:eastAsiaTheme="majorEastAsia" w:cstheme="majorBidi"/>
      <w:sz w:val="28"/>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semiHidden/>
    <w:rsid w:val="00165AA4"/>
    <w:pPr>
      <w:tabs>
        <w:tab w:val="center" w:pos="4513"/>
        <w:tab w:val="right" w:pos="9026"/>
      </w:tabs>
    </w:pPr>
  </w:style>
  <w:style w:type="character" w:styleId="HeaderChar" w:customStyle="1">
    <w:name w:val="Header Char"/>
    <w:basedOn w:val="DefaultParagraphFont"/>
    <w:link w:val="Header"/>
    <w:uiPriority w:val="99"/>
    <w:semiHidden/>
    <w:rsid w:val="006E1489"/>
    <w:rPr>
      <w:color w:val="3F3F3F" w:themeColor="text1"/>
      <w:sz w:val="18"/>
    </w:rPr>
  </w:style>
  <w:style w:type="paragraph" w:styleId="Footer">
    <w:name w:val="footer"/>
    <w:basedOn w:val="Normal"/>
    <w:link w:val="FooterChar"/>
    <w:uiPriority w:val="99"/>
    <w:semiHidden/>
    <w:rsid w:val="00165AA4"/>
    <w:pPr>
      <w:tabs>
        <w:tab w:val="center" w:pos="4513"/>
        <w:tab w:val="right" w:pos="9026"/>
      </w:tabs>
    </w:pPr>
  </w:style>
  <w:style w:type="character" w:styleId="FooterChar" w:customStyle="1">
    <w:name w:val="Footer Char"/>
    <w:basedOn w:val="DefaultParagraphFont"/>
    <w:link w:val="Footer"/>
    <w:uiPriority w:val="99"/>
    <w:semiHidden/>
    <w:rsid w:val="008F1CBB"/>
    <w:rPr>
      <w:color w:val="3F3F3F" w:themeColor="text1"/>
      <w:sz w:val="18"/>
    </w:rPr>
  </w:style>
  <w:style w:type="character" w:styleId="Heading1Char" w:customStyle="1">
    <w:name w:val="Heading 1 Char"/>
    <w:basedOn w:val="DefaultParagraphFont"/>
    <w:link w:val="Heading1"/>
    <w:uiPriority w:val="9"/>
    <w:semiHidden/>
    <w:rsid w:val="008128EE"/>
    <w:rPr>
      <w:color w:val="004D7D" w:themeColor="text2"/>
      <w:sz w:val="56"/>
      <w:szCs w:val="56"/>
    </w:rPr>
  </w:style>
  <w:style w:type="character" w:styleId="Heading2Char" w:customStyle="1">
    <w:name w:val="Heading 2 Char"/>
    <w:basedOn w:val="DefaultParagraphFont"/>
    <w:link w:val="Heading2"/>
    <w:uiPriority w:val="9"/>
    <w:semiHidden/>
    <w:rsid w:val="008128EE"/>
    <w:rPr>
      <w:color w:val="3F3F3F" w:themeColor="text1"/>
      <w:sz w:val="20"/>
      <w:szCs w:val="20"/>
    </w:rPr>
  </w:style>
  <w:style w:type="table" w:styleId="TableGrid">
    <w:name w:val="Table Grid"/>
    <w:basedOn w:val="TableNormal"/>
    <w:uiPriority w:val="39"/>
    <w:rsid w:val="00B34A0C"/>
    <w:pPr>
      <w:spacing w:after="0"/>
    </w:pPr>
    <w:tblPr>
      <w:tblBorders>
        <w:top w:val="single" w:color="00AEEF" w:themeColor="accent1" w:sz="4" w:space="0"/>
        <w:bottom w:val="single" w:color="00AEEF" w:themeColor="accent1" w:sz="4" w:space="0"/>
        <w:insideH w:val="single" w:color="00AEEF" w:themeColor="accent1" w:sz="4" w:space="0"/>
      </w:tblBorders>
      <w:tblCellMar>
        <w:top w:w="85" w:type="dxa"/>
        <w:left w:w="0" w:type="dxa"/>
        <w:bottom w:w="85" w:type="dxa"/>
        <w:right w:w="0" w:type="dxa"/>
      </w:tblCellMar>
    </w:tblPr>
    <w:tblStylePr w:type="firstCol">
      <w:rPr>
        <w:rFonts w:asciiTheme="minorHAnsi" w:hAnsiTheme="minorHAnsi"/>
        <w:color w:val="00AEEF" w:themeColor="accent1"/>
        <w:sz w:val="20"/>
      </w:rPr>
    </w:tblStylePr>
  </w:style>
  <w:style w:type="paragraph" w:styleId="BalloonText">
    <w:name w:val="Balloon Text"/>
    <w:basedOn w:val="Normal"/>
    <w:link w:val="BalloonTextChar"/>
    <w:uiPriority w:val="99"/>
    <w:semiHidden/>
    <w:unhideWhenUsed/>
    <w:rsid w:val="008E4C2D"/>
    <w:rPr>
      <w:rFonts w:ascii="Segoe UI" w:hAnsi="Segoe UI" w:cs="Segoe UI"/>
      <w:szCs w:val="18"/>
    </w:rPr>
  </w:style>
  <w:style w:type="character" w:styleId="BalloonTextChar" w:customStyle="1">
    <w:name w:val="Balloon Text Char"/>
    <w:basedOn w:val="DefaultParagraphFont"/>
    <w:link w:val="BalloonText"/>
    <w:uiPriority w:val="99"/>
    <w:semiHidden/>
    <w:rsid w:val="008E4C2D"/>
    <w:rPr>
      <w:rFonts w:ascii="Segoe UI" w:hAnsi="Segoe UI" w:cs="Segoe UI"/>
      <w:sz w:val="18"/>
      <w:szCs w:val="18"/>
    </w:rPr>
  </w:style>
  <w:style w:type="paragraph" w:styleId="DFSVHeadingTableBody" w:customStyle="1">
    <w:name w:val="DFSV Heading Table Body"/>
    <w:basedOn w:val="Normal"/>
    <w:uiPriority w:val="5"/>
    <w:semiHidden/>
    <w:qFormat/>
    <w:rsid w:val="00492A85"/>
  </w:style>
  <w:style w:type="paragraph" w:styleId="DFSVNumberedlist1" w:customStyle="1">
    <w:name w:val="DFSV Numbered list1"/>
    <w:basedOn w:val="Normal"/>
    <w:uiPriority w:val="3"/>
    <w:qFormat/>
    <w:rsid w:val="002A2542"/>
    <w:pPr>
      <w:numPr>
        <w:numId w:val="12"/>
      </w:numPr>
    </w:pPr>
  </w:style>
  <w:style w:type="character" w:styleId="Hyperlink">
    <w:name w:val="Hyperlink"/>
    <w:basedOn w:val="DefaultParagraphFont"/>
    <w:uiPriority w:val="99"/>
    <w:semiHidden/>
    <w:rsid w:val="0088706E"/>
    <w:rPr>
      <w:color w:val="3F3F3F" w:themeColor="text1"/>
      <w:u w:val="none"/>
    </w:rPr>
  </w:style>
  <w:style w:type="character" w:styleId="UnresolvedMention">
    <w:name w:val="Unresolved Mention"/>
    <w:basedOn w:val="DefaultParagraphFont"/>
    <w:uiPriority w:val="99"/>
    <w:semiHidden/>
    <w:unhideWhenUsed/>
    <w:rsid w:val="00404FF6"/>
    <w:rPr>
      <w:color w:val="808080"/>
      <w:shd w:val="clear" w:color="auto" w:fill="E6E6E6"/>
    </w:rPr>
  </w:style>
  <w:style w:type="character" w:styleId="CommentReference">
    <w:name w:val="annotation reference"/>
    <w:basedOn w:val="DefaultParagraphFont"/>
    <w:uiPriority w:val="99"/>
    <w:semiHidden/>
    <w:unhideWhenUsed/>
    <w:rsid w:val="003B4D4E"/>
    <w:rPr>
      <w:sz w:val="16"/>
      <w:szCs w:val="16"/>
    </w:rPr>
  </w:style>
  <w:style w:type="paragraph" w:styleId="CommentText">
    <w:name w:val="annotation text"/>
    <w:basedOn w:val="Normal"/>
    <w:link w:val="CommentTextChar"/>
    <w:uiPriority w:val="99"/>
    <w:semiHidden/>
    <w:unhideWhenUsed/>
    <w:rsid w:val="003B4D4E"/>
  </w:style>
  <w:style w:type="character" w:styleId="CommentTextChar" w:customStyle="1">
    <w:name w:val="Comment Text Char"/>
    <w:basedOn w:val="DefaultParagraphFont"/>
    <w:link w:val="CommentText"/>
    <w:uiPriority w:val="99"/>
    <w:semiHidden/>
    <w:rsid w:val="003B4D4E"/>
    <w:rPr>
      <w:sz w:val="20"/>
      <w:szCs w:val="20"/>
    </w:rPr>
  </w:style>
  <w:style w:type="paragraph" w:styleId="CommentSubject">
    <w:name w:val="annotation subject"/>
    <w:basedOn w:val="CommentText"/>
    <w:next w:val="CommentText"/>
    <w:link w:val="CommentSubjectChar"/>
    <w:uiPriority w:val="99"/>
    <w:semiHidden/>
    <w:unhideWhenUsed/>
    <w:rsid w:val="003B4D4E"/>
    <w:rPr>
      <w:b/>
      <w:bCs/>
    </w:rPr>
  </w:style>
  <w:style w:type="character" w:styleId="CommentSubjectChar" w:customStyle="1">
    <w:name w:val="Comment Subject Char"/>
    <w:basedOn w:val="CommentTextChar"/>
    <w:link w:val="CommentSubject"/>
    <w:uiPriority w:val="99"/>
    <w:semiHidden/>
    <w:rsid w:val="003B4D4E"/>
    <w:rPr>
      <w:b/>
      <w:bCs/>
      <w:sz w:val="20"/>
      <w:szCs w:val="20"/>
    </w:rPr>
  </w:style>
  <w:style w:type="paragraph" w:styleId="ListBullet2">
    <w:name w:val="List Bullet 2"/>
    <w:basedOn w:val="ListBullet"/>
    <w:uiPriority w:val="99"/>
    <w:semiHidden/>
    <w:rsid w:val="00F55279"/>
  </w:style>
  <w:style w:type="character" w:styleId="FollowedHyperlink">
    <w:name w:val="FollowedHyperlink"/>
    <w:basedOn w:val="DefaultParagraphFont"/>
    <w:uiPriority w:val="99"/>
    <w:semiHidden/>
    <w:unhideWhenUsed/>
    <w:rsid w:val="001827B8"/>
    <w:rPr>
      <w:color w:val="00AEEF" w:themeColor="followedHyperlink"/>
      <w:u w:val="single"/>
    </w:rPr>
  </w:style>
  <w:style w:type="paragraph" w:styleId="ListBullet">
    <w:name w:val="List Bullet"/>
    <w:basedOn w:val="Normal"/>
    <w:uiPriority w:val="99"/>
    <w:semiHidden/>
    <w:rsid w:val="00405AB4"/>
    <w:pPr>
      <w:contextualSpacing/>
    </w:pPr>
  </w:style>
  <w:style w:type="character" w:styleId="PlaceholderText">
    <w:name w:val="Placeholder Text"/>
    <w:basedOn w:val="DefaultParagraphFont"/>
    <w:uiPriority w:val="99"/>
    <w:semiHidden/>
    <w:rsid w:val="007E22A6"/>
    <w:rPr>
      <w:color w:val="808080"/>
    </w:rPr>
  </w:style>
  <w:style w:type="paragraph" w:styleId="DFSVBody" w:customStyle="1">
    <w:name w:val="DFSV Body"/>
    <w:basedOn w:val="Normal"/>
    <w:uiPriority w:val="1"/>
    <w:qFormat/>
    <w:rsid w:val="00BA1AAE"/>
    <w:pPr>
      <w:ind w:left="340"/>
    </w:pPr>
  </w:style>
  <w:style w:type="character" w:styleId="DFSVBold" w:customStyle="1">
    <w:name w:val="DFSV Bold"/>
    <w:basedOn w:val="DefaultParagraphFont"/>
    <w:uiPriority w:val="2"/>
    <w:qFormat/>
    <w:rsid w:val="009327FE"/>
    <w:rPr>
      <w:b/>
    </w:rPr>
  </w:style>
  <w:style w:type="paragraph" w:styleId="DFSVDate" w:customStyle="1">
    <w:name w:val="DFSV Date"/>
    <w:basedOn w:val="Normal"/>
    <w:uiPriority w:val="2"/>
    <w:qFormat/>
    <w:rsid w:val="00E8338A"/>
    <w:pPr>
      <w:spacing w:after="240"/>
    </w:pPr>
    <w:rPr>
      <w:color w:val="00AEEF" w:themeColor="accent1"/>
      <w:sz w:val="56"/>
    </w:rPr>
  </w:style>
  <w:style w:type="character" w:styleId="Heading3Char" w:customStyle="1">
    <w:name w:val="Heading 3 Char"/>
    <w:basedOn w:val="DefaultParagraphFont"/>
    <w:link w:val="Heading3"/>
    <w:uiPriority w:val="9"/>
    <w:semiHidden/>
    <w:rsid w:val="008128EE"/>
    <w:rPr>
      <w:rFonts w:asciiTheme="majorHAnsi" w:hAnsiTheme="majorHAnsi" w:eastAsiaTheme="majorEastAsia" w:cstheme="majorBidi"/>
      <w:color w:val="3F3F3F" w:themeColor="text1"/>
      <w:sz w:val="28"/>
      <w:szCs w:val="24"/>
    </w:rPr>
  </w:style>
  <w:style w:type="character" w:styleId="DFSVItalic" w:customStyle="1">
    <w:name w:val="DFSV Italic"/>
    <w:basedOn w:val="DefaultParagraphFont"/>
    <w:uiPriority w:val="2"/>
    <w:qFormat/>
    <w:rsid w:val="00FB14A4"/>
    <w:rPr>
      <w:i/>
    </w:rPr>
  </w:style>
  <w:style w:type="paragraph" w:styleId="DFSVNumberedlist2" w:customStyle="1">
    <w:name w:val="DFSV Numbered list2"/>
    <w:basedOn w:val="DFSVBody"/>
    <w:uiPriority w:val="3"/>
    <w:qFormat/>
    <w:rsid w:val="00BA1AAE"/>
    <w:pPr>
      <w:numPr>
        <w:ilvl w:val="1"/>
        <w:numId w:val="10"/>
      </w:numPr>
    </w:pPr>
  </w:style>
  <w:style w:type="character" w:styleId="DFSVBlue" w:customStyle="1">
    <w:name w:val="DFSV Blue"/>
    <w:basedOn w:val="DefaultParagraphFont"/>
    <w:uiPriority w:val="2"/>
    <w:qFormat/>
    <w:rsid w:val="008441E7"/>
    <w:rPr>
      <w:color w:val="004D7D" w:themeColor="text2"/>
    </w:rPr>
  </w:style>
  <w:style w:type="paragraph" w:styleId="DFSVSubtitle" w:customStyle="1">
    <w:name w:val="DFSV Subtitle"/>
    <w:basedOn w:val="Normal"/>
    <w:uiPriority w:val="1"/>
    <w:qFormat/>
    <w:rsid w:val="008441E7"/>
    <w:pPr>
      <w:spacing w:before="240"/>
      <w:outlineLvl w:val="1"/>
    </w:pPr>
    <w:rPr>
      <w:b/>
      <w:color w:val="004D7D" w:themeColor="text2"/>
    </w:rPr>
  </w:style>
  <w:style w:type="paragraph" w:styleId="DFSVMainSubtitle" w:customStyle="1">
    <w:name w:val="DFSV Main Subtitle"/>
    <w:basedOn w:val="Heading1"/>
    <w:qFormat/>
    <w:rsid w:val="00606A1F"/>
    <w:pPr>
      <w:spacing w:after="0"/>
    </w:pPr>
    <w:rPr>
      <w:color w:val="3F3F3F" w:themeColor="text1"/>
      <w:sz w:val="32"/>
      <w:szCs w:val="32"/>
    </w:rPr>
  </w:style>
  <w:style w:type="paragraph" w:styleId="DFSVMainTitle" w:customStyle="1">
    <w:name w:val="DFSV Main Title"/>
    <w:basedOn w:val="Heading1"/>
    <w:qFormat/>
    <w:rsid w:val="00A82257"/>
    <w:pPr>
      <w:spacing w:before="120" w:after="240"/>
    </w:pPr>
    <w:rPr>
      <w:color w:val="00AEEF" w:themeColor="accent1"/>
      <w:sz w:val="72"/>
      <w:szCs w:val="92"/>
    </w:rPr>
  </w:style>
  <w:style w:type="paragraph" w:styleId="DFSVNumberedList3" w:customStyle="1">
    <w:name w:val="DFSV Numbered List3"/>
    <w:basedOn w:val="DFSVNumberedlist2"/>
    <w:uiPriority w:val="3"/>
    <w:qFormat/>
    <w:rsid w:val="00AC0DA1"/>
    <w:pPr>
      <w:numPr>
        <w:ilvl w:val="2"/>
      </w:numPr>
      <w:ind w:left="1587" w:hanging="680"/>
    </w:pPr>
  </w:style>
  <w:style w:type="paragraph" w:styleId="ListBullet3">
    <w:name w:val="List Bullet 3"/>
    <w:basedOn w:val="ListBullet"/>
    <w:uiPriority w:val="99"/>
    <w:semiHidden/>
    <w:rsid w:val="008A1EA3"/>
  </w:style>
  <w:style w:type="paragraph" w:styleId="DFSVBullet1" w:customStyle="1">
    <w:name w:val="DFSV Bullet1"/>
    <w:basedOn w:val="ListBullet"/>
    <w:uiPriority w:val="4"/>
    <w:qFormat/>
    <w:rsid w:val="009B5679"/>
    <w:pPr>
      <w:numPr>
        <w:numId w:val="8"/>
      </w:numPr>
      <w:contextualSpacing w:val="0"/>
    </w:pPr>
  </w:style>
  <w:style w:type="paragraph" w:styleId="DFSVBullet2" w:customStyle="1">
    <w:name w:val="DFSV Bullet2"/>
    <w:basedOn w:val="ListBullet2"/>
    <w:uiPriority w:val="4"/>
    <w:qFormat/>
    <w:rsid w:val="009B5679"/>
    <w:pPr>
      <w:numPr>
        <w:ilvl w:val="1"/>
        <w:numId w:val="8"/>
      </w:numPr>
      <w:contextualSpacing w:val="0"/>
    </w:pPr>
  </w:style>
  <w:style w:type="paragraph" w:styleId="DFSVBullet3" w:customStyle="1">
    <w:name w:val="DFSV Bullet3"/>
    <w:basedOn w:val="ListBullet3"/>
    <w:uiPriority w:val="4"/>
    <w:qFormat/>
    <w:rsid w:val="009B5679"/>
    <w:pPr>
      <w:numPr>
        <w:ilvl w:val="2"/>
        <w:numId w:val="8"/>
      </w:numPr>
      <w:contextualSpacing w:val="0"/>
    </w:pPr>
  </w:style>
  <w:style w:type="character" w:styleId="DFSVBoldItalic" w:customStyle="1">
    <w:name w:val="DFSV Bold Italic"/>
    <w:basedOn w:val="DFSVBold"/>
    <w:uiPriority w:val="2"/>
    <w:qFormat/>
    <w:rsid w:val="00445B30"/>
    <w:rPr>
      <w:b/>
      <w:i/>
    </w:rPr>
  </w:style>
  <w:style w:type="character" w:styleId="DFSVBoldItalicBlue" w:customStyle="1">
    <w:name w:val="DFSV Bold Italic Blue"/>
    <w:basedOn w:val="DFSVBoldItalic"/>
    <w:uiPriority w:val="2"/>
    <w:qFormat/>
    <w:rsid w:val="008441E7"/>
    <w:rPr>
      <w:b/>
      <w:i/>
      <w:color w:val="004D7D" w:themeColor="text2"/>
    </w:rPr>
  </w:style>
  <w:style w:type="character" w:styleId="DFSVItalicBlue" w:customStyle="1">
    <w:name w:val="DFSV Italic Blue"/>
    <w:basedOn w:val="DefaultParagraphFont"/>
    <w:uiPriority w:val="2"/>
    <w:qFormat/>
    <w:rsid w:val="008441E7"/>
    <w:rPr>
      <w:i/>
      <w:color w:val="004D7D" w:themeColor="text2"/>
    </w:rPr>
  </w:style>
  <w:style w:type="table" w:styleId="TableGridLight">
    <w:name w:val="Grid Table Light"/>
    <w:basedOn w:val="TableNormal"/>
    <w:uiPriority w:val="40"/>
    <w:rsid w:val="00D13E3B"/>
    <w:pPr>
      <w:spacing w:after="0"/>
    </w:p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table" w:styleId="PlainTable1">
    <w:name w:val="Plain Table 1"/>
    <w:basedOn w:val="TableNormal"/>
    <w:uiPriority w:val="41"/>
    <w:rsid w:val="00D13E3B"/>
    <w:pPr>
      <w:spacing w:after="0"/>
    </w:p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DFSVTable1" w:customStyle="1">
    <w:name w:val="DFSV Table1"/>
    <w:basedOn w:val="TableNormal"/>
    <w:uiPriority w:val="99"/>
    <w:rsid w:val="009176DC"/>
    <w:pPr>
      <w:spacing w:after="0"/>
      <w:ind w:left="113"/>
      <w:contextualSpacing/>
    </w:pPr>
    <w:tblPr>
      <w:tblStyleRowBandSize w:val="1"/>
      <w:tblStyleColBandSize w:val="1"/>
      <w:tblBorders>
        <w:top w:val="single" w:color="D8D8D8" w:themeColor="text1" w:themeTint="33" w:sz="4" w:space="0"/>
        <w:left w:val="single" w:color="D8D8D8" w:themeColor="text1" w:themeTint="33" w:sz="4" w:space="0"/>
        <w:bottom w:val="single" w:color="D8D8D8" w:themeColor="text1" w:themeTint="33" w:sz="4" w:space="0"/>
        <w:right w:val="single" w:color="D8D8D8" w:themeColor="text1" w:themeTint="33" w:sz="4" w:space="0"/>
        <w:insideH w:val="single" w:color="D8D8D8" w:themeColor="text1" w:themeTint="33" w:sz="4" w:space="0"/>
        <w:insideV w:val="single" w:color="D8D8D8" w:themeColor="text1" w:themeTint="33" w:sz="4" w:space="0"/>
      </w:tblBorders>
      <w:tblCellMar>
        <w:top w:w="85" w:type="dxa"/>
        <w:left w:w="0" w:type="dxa"/>
        <w:bottom w:w="85" w:type="dxa"/>
        <w:right w:w="0" w:type="dxa"/>
      </w:tblCellMar>
    </w:tblPr>
    <w:tcPr>
      <w:shd w:val="clear" w:color="auto" w:fill="FFFFFF" w:themeFill="background1"/>
      <w:vAlign w:val="center"/>
    </w:tcPr>
    <w:tblStylePr w:type="firstRow">
      <w:pPr>
        <w:keepNext/>
        <w:wordWrap/>
        <w:spacing w:before="0" w:beforeLines="0" w:beforeAutospacing="0" w:after="0" w:afterLines="0" w:afterAutospacing="0" w:line="240" w:lineRule="auto"/>
        <w:ind w:left="113" w:leftChars="0"/>
        <w:contextualSpacing/>
        <w:jc w:val="left"/>
      </w:pPr>
      <w:rPr>
        <w:rFonts w:ascii="Arial Bold" w:hAnsi="Arial Bold"/>
        <w:b/>
        <w:i w:val="0"/>
        <w:color w:val="FFFFFF" w:themeColor="background1"/>
        <w:spacing w:val="0"/>
        <w:w w:val="100"/>
        <w:position w:val="0"/>
        <w:sz w:val="20"/>
      </w:rPr>
      <w:tblPr/>
      <w:tcPr>
        <w:tcBorders>
          <w:top w:val="nil"/>
          <w:left w:val="single" w:color="004D7D" w:themeColor="text2" w:sz="4" w:space="0"/>
          <w:bottom w:val="nil"/>
          <w:right w:val="single" w:color="004D7D" w:themeColor="text2" w:sz="4" w:space="0"/>
          <w:insideH w:val="nil"/>
          <w:insideV w:val="single" w:color="FFFFFF" w:themeColor="background1" w:sz="4" w:space="0"/>
          <w:tl2br w:val="nil"/>
          <w:tr2bl w:val="nil"/>
        </w:tcBorders>
        <w:shd w:val="clear" w:color="auto" w:fill="004D7D" w:themeFill="text2"/>
      </w:tcPr>
    </w:tblStylePr>
    <w:tblStylePr w:type="lastRow">
      <w:tblPr/>
      <w:tcPr>
        <w:tcBorders>
          <w:top w:val="single" w:color="CACACC" w:themeColor="accent6" w:themeTint="99" w:sz="4" w:space="0"/>
          <w:left w:val="single" w:color="CACACC" w:themeColor="accent6" w:themeTint="99" w:sz="4" w:space="0"/>
          <w:bottom w:val="single" w:color="CACACC" w:themeColor="accent6" w:themeTint="99" w:sz="4" w:space="0"/>
          <w:right w:val="single" w:color="CACACC" w:themeColor="accent6" w:themeTint="99" w:sz="4" w:space="0"/>
          <w:insideH w:val="single" w:color="CACACC" w:themeColor="accent6" w:themeTint="99" w:sz="4" w:space="0"/>
          <w:insideV w:val="single" w:color="CACACC" w:themeColor="accent6" w:themeTint="99" w:sz="4" w:space="0"/>
        </w:tcBorders>
        <w:shd w:val="clear" w:color="auto" w:fill="FFFFFF" w:themeFill="background1"/>
      </w:tcPr>
    </w:tblStylePr>
    <w:tblStylePr w:type="firstCol">
      <w:pPr>
        <w:wordWrap/>
        <w:spacing w:before="0" w:beforeLines="0" w:beforeAutospacing="0" w:after="0" w:afterLines="0" w:afterAutospacing="0" w:line="240" w:lineRule="auto"/>
        <w:ind w:left="113" w:leftChars="0" w:right="0" w:rightChars="0"/>
        <w:jc w:val="left"/>
      </w:pPr>
      <w:rPr>
        <w:rFonts w:ascii="Arial Bold" w:hAnsi="Arial Bold"/>
        <w:b/>
        <w:i w:val="0"/>
        <w:color w:val="3F3F3F" w:themeColor="text1"/>
        <w:sz w:val="20"/>
      </w:rPr>
      <w:tblPr/>
      <w:tcPr>
        <w:tcBorders>
          <w:top w:val="single" w:color="CACACC" w:themeColor="accent6" w:themeTint="99" w:sz="4" w:space="0"/>
          <w:left w:val="single" w:color="CACACC" w:themeColor="accent6" w:themeTint="99" w:sz="4" w:space="0"/>
          <w:bottom w:val="single" w:color="CACACC" w:themeColor="accent6" w:themeTint="99" w:sz="4" w:space="0"/>
          <w:right w:val="single" w:color="CACACC" w:themeColor="accent6" w:themeTint="99" w:sz="4" w:space="0"/>
          <w:insideH w:val="single" w:color="CACACC" w:themeColor="accent6" w:themeTint="99" w:sz="4" w:space="0"/>
          <w:insideV w:val="single" w:color="CACACC" w:themeColor="accent6" w:themeTint="99" w:sz="4" w:space="0"/>
          <w:tl2br w:val="nil"/>
          <w:tr2bl w:val="nil"/>
        </w:tcBorders>
        <w:shd w:val="clear" w:color="auto" w:fill="FFFFFF" w:themeFill="background1"/>
      </w:tcPr>
    </w:tblStylePr>
    <w:tblStylePr w:type="band1Horz">
      <w:pPr>
        <w:wordWrap/>
        <w:ind w:left="113" w:leftChars="0"/>
      </w:pPr>
      <w:tblPr/>
      <w:tcPr>
        <w:tcBorders>
          <w:top w:val="single" w:color="D8D8D8" w:themeColor="text1" w:themeTint="33" w:sz="4" w:space="0"/>
          <w:left w:val="single" w:color="D8D8D8" w:themeColor="text1" w:themeTint="33" w:sz="4" w:space="0"/>
          <w:bottom w:val="single" w:color="D8D8D8" w:themeColor="text1" w:themeTint="33" w:sz="4" w:space="0"/>
          <w:right w:val="single" w:color="D8D8D8" w:themeColor="text1" w:themeTint="33" w:sz="4" w:space="0"/>
          <w:insideH w:val="single" w:color="D8D8D8" w:themeColor="text1" w:themeTint="33" w:sz="4" w:space="0"/>
          <w:insideV w:val="single" w:color="D8D8D8" w:themeColor="text1" w:themeTint="33" w:sz="4" w:space="0"/>
          <w:tl2br w:val="nil"/>
          <w:tr2bl w:val="nil"/>
        </w:tcBorders>
        <w:shd w:val="clear" w:color="auto" w:fill="FFFFFF" w:themeFill="background1"/>
      </w:tcPr>
    </w:tblStylePr>
    <w:tblStylePr w:type="band2Horz">
      <w:pPr>
        <w:wordWrap/>
        <w:ind w:left="113" w:leftChars="0"/>
      </w:pPr>
      <w:tblPr/>
      <w:tcPr>
        <w:tcBorders>
          <w:top w:val="single" w:color="D8D8D8" w:themeColor="text1" w:themeTint="33" w:sz="4" w:space="0"/>
          <w:left w:val="single" w:color="D8D8D8" w:themeColor="text1" w:themeTint="33" w:sz="4" w:space="0"/>
          <w:bottom w:val="single" w:color="D8D8D8" w:themeColor="text1" w:themeTint="33" w:sz="4" w:space="0"/>
          <w:right w:val="single" w:color="D8D8D8" w:themeColor="text1" w:themeTint="33" w:sz="4" w:space="0"/>
          <w:insideH w:val="single" w:color="D8D8D8" w:themeColor="text1" w:themeTint="33" w:sz="4" w:space="0"/>
          <w:insideV w:val="single" w:color="D8D8D8" w:themeColor="text1" w:themeTint="33" w:sz="4" w:space="0"/>
          <w:tl2br w:val="nil"/>
          <w:tr2bl w:val="nil"/>
        </w:tcBorders>
        <w:shd w:val="clear" w:color="auto" w:fill="FFFFFF" w:themeFill="background1"/>
      </w:tcPr>
    </w:tblStylePr>
  </w:style>
  <w:style w:type="paragraph" w:styleId="DFSVTable1body" w:customStyle="1">
    <w:name w:val="DFSV Table1 body"/>
    <w:basedOn w:val="Normal"/>
    <w:uiPriority w:val="12"/>
    <w:qFormat/>
    <w:rsid w:val="00D13E3B"/>
    <w:pPr>
      <w:contextualSpacing/>
    </w:pPr>
    <w:rPr>
      <w:rFonts w:ascii="Arial" w:hAnsi="Arial" w:eastAsia="MS Mincho" w:cs="Times New Roman"/>
      <w:szCs w:val="36"/>
      <w:lang w:val="en-US"/>
    </w:rPr>
  </w:style>
  <w:style w:type="paragraph" w:styleId="DFSVTable1Heading" w:customStyle="1">
    <w:name w:val="DFSV Table1 Heading"/>
    <w:basedOn w:val="DFSVTable1body"/>
    <w:next w:val="DFSVHeadingTableBody"/>
    <w:uiPriority w:val="12"/>
    <w:qFormat/>
    <w:rsid w:val="00C256BF"/>
    <w:pPr>
      <w:keepNext/>
    </w:pPr>
    <w:rPr>
      <w:rFonts w:ascii="Arial Bold" w:hAnsi="Arial Bold"/>
      <w:b/>
      <w:color w:val="FFFFFF" w:themeColor="background1"/>
    </w:rPr>
  </w:style>
  <w:style w:type="table" w:styleId="DFSVTableStyle2" w:customStyle="1">
    <w:name w:val="DFSV Table Style2"/>
    <w:basedOn w:val="TableNormal"/>
    <w:uiPriority w:val="99"/>
    <w:rsid w:val="009176DC"/>
    <w:pPr>
      <w:spacing w:after="0"/>
      <w:ind w:left="113"/>
    </w:pPr>
    <w:tblPr>
      <w:tblStyleRow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CellMar>
        <w:top w:w="85" w:type="dxa"/>
        <w:left w:w="0" w:type="dxa"/>
        <w:bottom w:w="85" w:type="dxa"/>
        <w:right w:w="0" w:type="dxa"/>
      </w:tblCellMar>
    </w:tblPr>
    <w:tcPr>
      <w:shd w:val="clear" w:color="auto" w:fill="F2F2F2" w:themeFill="background1" w:themeFillShade="F2"/>
      <w:vAlign w:val="center"/>
    </w:tcPr>
    <w:tblStylePr w:type="firstRow">
      <w:rPr>
        <w:rFonts w:asciiTheme="minorHAnsi" w:hAnsiTheme="minorHAnsi"/>
        <w:b/>
        <w:i w:val="0"/>
        <w:color w:val="FFFFFF" w:themeColor="background1"/>
        <w:sz w:val="20"/>
      </w:rPr>
      <w:tblPr/>
      <w:trPr>
        <w:tblHeader/>
      </w:trPr>
      <w:tcPr>
        <w:tcBorders>
          <w:top w:val="nil"/>
          <w:left w:val="single" w:color="004D7D" w:themeColor="text2" w:sz="8" w:space="0"/>
          <w:bottom w:val="nil"/>
          <w:right w:val="single" w:color="004D7D" w:themeColor="text2" w:sz="8" w:space="0"/>
          <w:insideH w:val="nil"/>
          <w:insideV w:val="single" w:color="FFFFFF" w:themeColor="background1" w:sz="8" w:space="0"/>
          <w:tl2br w:val="nil"/>
          <w:tr2bl w:val="nil"/>
        </w:tcBorders>
        <w:shd w:val="clear" w:color="auto" w:fill="004D7D" w:themeFill="text2"/>
      </w:tcPr>
    </w:tblStylePr>
    <w:tblStylePr w:type="band1Horz">
      <w:tblPr/>
      <w:tcPr>
        <w:tc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l2br w:val="nil"/>
          <w:tr2bl w:val="nil"/>
        </w:tcBorders>
        <w:shd w:val="clear" w:color="auto" w:fill="F2F2F2" w:themeFill="background1" w:themeFillShade="F2"/>
      </w:tcPr>
    </w:tblStylePr>
    <w:tblStylePr w:type="band2Horz">
      <w:pPr>
        <w:jc w:val="left"/>
      </w:pPr>
      <w:tblPr/>
      <w:tcPr>
        <w:tc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l2br w:val="nil"/>
          <w:tr2bl w:val="nil"/>
        </w:tcBorders>
        <w:shd w:val="clear" w:color="auto" w:fill="D9D9D9" w:themeFill="background1" w:themeFillShade="D9"/>
      </w:tcPr>
    </w:tblStylePr>
  </w:style>
  <w:style w:type="character" w:styleId="DFSVBoldBlue" w:customStyle="1">
    <w:name w:val="DFSV Bold Blue"/>
    <w:basedOn w:val="DefaultParagraphFont"/>
    <w:uiPriority w:val="2"/>
    <w:qFormat/>
    <w:rsid w:val="008441E7"/>
    <w:rPr>
      <w:b/>
      <w:color w:val="004D7D" w:themeColor="text2"/>
    </w:rPr>
  </w:style>
  <w:style w:type="paragraph" w:styleId="DFSVSubtitleLvl2" w:customStyle="1">
    <w:name w:val="DFSV Subtitle Lvl2"/>
    <w:basedOn w:val="DFSVSubtitle"/>
    <w:uiPriority w:val="1"/>
    <w:qFormat/>
    <w:rsid w:val="001933F6"/>
    <w:pPr>
      <w:ind w:left="340"/>
    </w:pPr>
    <w:rPr>
      <w:b w:val="0"/>
    </w:rPr>
  </w:style>
  <w:style w:type="paragraph" w:styleId="DFSVSubtitleLvl3" w:customStyle="1">
    <w:name w:val="DFSV Subtitle Lvl3"/>
    <w:basedOn w:val="DFSVSubtitleLvl2"/>
    <w:uiPriority w:val="1"/>
    <w:qFormat/>
    <w:rsid w:val="00F55BAD"/>
    <w:pPr>
      <w:ind w:left="907"/>
    </w:pPr>
  </w:style>
  <w:style w:type="paragraph" w:styleId="DFSVBodyLvl2" w:customStyle="1">
    <w:name w:val="DFSV Body Lvl 2"/>
    <w:basedOn w:val="DFSVBody"/>
    <w:uiPriority w:val="1"/>
    <w:qFormat/>
    <w:rsid w:val="00BD119B"/>
    <w:pPr>
      <w:ind w:left="907"/>
    </w:pPr>
  </w:style>
  <w:style w:type="paragraph" w:styleId="DFSVBodyLvl3" w:customStyle="1">
    <w:name w:val="DFSV Body Lvl 3"/>
    <w:basedOn w:val="DFSVBodyLvl2"/>
    <w:uiPriority w:val="1"/>
    <w:qFormat/>
    <w:rsid w:val="008D53A5"/>
    <w:pPr>
      <w:ind w:left="1588"/>
    </w:pPr>
  </w:style>
  <w:style w:type="character" w:styleId="DFSVDarkGrey" w:customStyle="1">
    <w:name w:val="DFSV Dark Grey"/>
    <w:basedOn w:val="DefaultParagraphFont"/>
    <w:uiPriority w:val="3"/>
    <w:qFormat/>
    <w:rsid w:val="00BD119B"/>
  </w:style>
  <w:style w:type="paragraph" w:styleId="DFSVUnderline" w:customStyle="1">
    <w:name w:val="DFSV Underline"/>
    <w:basedOn w:val="Normal"/>
    <w:uiPriority w:val="1"/>
    <w:qFormat/>
    <w:rsid w:val="00552FA9"/>
    <w:pPr>
      <w:pBdr>
        <w:bottom w:val="single" w:color="3F3F3F" w:themeColor="text1" w:sz="4" w:space="3"/>
        <w:between w:val="single" w:color="3F3F3F" w:themeColor="text1" w:sz="4" w:space="3"/>
      </w:pBdr>
    </w:pPr>
    <w:rPr>
      <w:szCs w:val="22"/>
    </w:rPr>
  </w:style>
  <w:style w:type="paragraph" w:styleId="paragraph" w:customStyle="1">
    <w:name w:val="paragraph"/>
    <w:basedOn w:val="Normal"/>
    <w:rsid w:val="00862AA6"/>
    <w:rPr>
      <w:rFonts w:ascii="Times New Roman" w:hAnsi="Times New Roman" w:eastAsia="Times New Roman" w:cs="Times New Roman"/>
      <w:color w:val="auto"/>
      <w:sz w:val="24"/>
      <w:szCs w:val="24"/>
      <w:lang w:val="en-US"/>
    </w:rPr>
  </w:style>
  <w:style w:type="character" w:styleId="normaltextrun1" w:customStyle="1">
    <w:name w:val="normaltextrun1"/>
    <w:basedOn w:val="DefaultParagraphFont"/>
    <w:rsid w:val="00862AA6"/>
  </w:style>
  <w:style w:type="character" w:styleId="eop" w:customStyle="1">
    <w:name w:val="eop"/>
    <w:basedOn w:val="DefaultParagraphFont"/>
    <w:rsid w:val="00862AA6"/>
  </w:style>
  <w:style w:type="paragraph" w:styleId="ListParagraph">
    <w:name w:val="List Paragraph"/>
    <w:basedOn w:val="Normal"/>
    <w:uiPriority w:val="34"/>
    <w:qFormat/>
    <w:rsid w:val="0020282F"/>
    <w:pPr>
      <w:spacing w:after="160" w:line="259" w:lineRule="auto"/>
      <w:ind w:left="720"/>
      <w:contextualSpacing/>
    </w:pPr>
    <w:rPr>
      <w:color w:val="auto"/>
      <w:sz w:val="22"/>
      <w:szCs w:val="22"/>
    </w:rPr>
  </w:style>
  <w:style w:type="paragraph" w:styleId="Revision">
    <w:name w:val="Revision"/>
    <w:hidden/>
    <w:uiPriority w:val="99"/>
    <w:semiHidden/>
    <w:rsid w:val="004E0C3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977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glossaryDocument" Target="glossary/document.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header" Target="head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DB0D18633714A82A7A77981B3A1851F"/>
        <w:category>
          <w:name w:val="General"/>
          <w:gallery w:val="placeholder"/>
        </w:category>
        <w:types>
          <w:type w:val="bbPlcHdr"/>
        </w:types>
        <w:behaviors>
          <w:behavior w:val="content"/>
        </w:behaviors>
        <w:guid w:val="{2284EC9A-65B0-477E-BE31-787E24905434}"/>
      </w:docPartPr>
      <w:docPartBody>
        <w:p w:rsidR="00BF7850" w:rsidRDefault="001367C6" w:rsidP="001367C6">
          <w:pPr>
            <w:pStyle w:val="ADB0D18633714A82A7A77981B3A1851F"/>
          </w:pPr>
          <w:r w:rsidRPr="00A218FE">
            <w:t>Choose a level.</w:t>
          </w:r>
        </w:p>
      </w:docPartBody>
    </w:docPart>
    <w:docPart>
      <w:docPartPr>
        <w:name w:val="7A7B9664160C4DB0A44FF5D4B49BD422"/>
        <w:category>
          <w:name w:val="General"/>
          <w:gallery w:val="placeholder"/>
        </w:category>
        <w:types>
          <w:type w:val="bbPlcHdr"/>
        </w:types>
        <w:behaviors>
          <w:behavior w:val="content"/>
        </w:behaviors>
        <w:guid w:val="{072B7C73-0C8A-4730-9798-B86DC6A9269E}"/>
      </w:docPartPr>
      <w:docPartBody>
        <w:p w:rsidR="00BF7850" w:rsidRDefault="001367C6" w:rsidP="001367C6">
          <w:pPr>
            <w:pStyle w:val="7A7B9664160C4DB0A44FF5D4B49BD422"/>
          </w:pPr>
          <w:r w:rsidRPr="00A218FE">
            <w:t>Choose a level.</w:t>
          </w:r>
        </w:p>
      </w:docPartBody>
    </w:docPart>
    <w:docPart>
      <w:docPartPr>
        <w:name w:val="801CDEF7FA694EF5BA8E7218D5E749A6"/>
        <w:category>
          <w:name w:val="General"/>
          <w:gallery w:val="placeholder"/>
        </w:category>
        <w:types>
          <w:type w:val="bbPlcHdr"/>
        </w:types>
        <w:behaviors>
          <w:behavior w:val="content"/>
        </w:behaviors>
        <w:guid w:val="{076F666A-C87E-44AA-BE39-DACD54EB1E6F}"/>
      </w:docPartPr>
      <w:docPartBody>
        <w:p w:rsidR="00BF7850" w:rsidRDefault="001367C6" w:rsidP="001367C6">
          <w:pPr>
            <w:pStyle w:val="801CDEF7FA694EF5BA8E7218D5E749A6"/>
          </w:pPr>
          <w:r w:rsidRPr="00A218FE">
            <w:t>Choose a level.</w:t>
          </w:r>
        </w:p>
      </w:docPartBody>
    </w:docPart>
    <w:docPart>
      <w:docPartPr>
        <w:name w:val="BE01C34629424440A6603D17C8D669E1"/>
        <w:category>
          <w:name w:val="General"/>
          <w:gallery w:val="placeholder"/>
        </w:category>
        <w:types>
          <w:type w:val="bbPlcHdr"/>
        </w:types>
        <w:behaviors>
          <w:behavior w:val="content"/>
        </w:behaviors>
        <w:guid w:val="{CC004DE4-EB3D-4A5D-B43D-9483FE1774CC}"/>
      </w:docPartPr>
      <w:docPartBody>
        <w:p w:rsidR="00BF7850" w:rsidRDefault="001367C6" w:rsidP="001367C6">
          <w:pPr>
            <w:pStyle w:val="BE01C34629424440A6603D17C8D669E1"/>
          </w:pPr>
          <w:r w:rsidRPr="00A218FE">
            <w:t>Choose a level.</w:t>
          </w:r>
        </w:p>
      </w:docPartBody>
    </w:docPart>
    <w:docPart>
      <w:docPartPr>
        <w:name w:val="AB4CB16365D04B69B486580477ECC768"/>
        <w:category>
          <w:name w:val="General"/>
          <w:gallery w:val="placeholder"/>
        </w:category>
        <w:types>
          <w:type w:val="bbPlcHdr"/>
        </w:types>
        <w:behaviors>
          <w:behavior w:val="content"/>
        </w:behaviors>
        <w:guid w:val="{D552B721-28A5-435B-9664-BAF11B455990}"/>
      </w:docPartPr>
      <w:docPartBody>
        <w:p w:rsidR="00BF7850" w:rsidRDefault="001367C6" w:rsidP="001367C6">
          <w:pPr>
            <w:pStyle w:val="AB4CB16365D04B69B486580477ECC768"/>
          </w:pPr>
          <w:r w:rsidRPr="00A218FE">
            <w:t>Choose a level.</w:t>
          </w:r>
        </w:p>
      </w:docPartBody>
    </w:docPart>
    <w:docPart>
      <w:docPartPr>
        <w:name w:val="0DA5EA57B7974581BA336887AA4EF37A"/>
        <w:category>
          <w:name w:val="General"/>
          <w:gallery w:val="placeholder"/>
        </w:category>
        <w:types>
          <w:type w:val="bbPlcHdr"/>
        </w:types>
        <w:behaviors>
          <w:behavior w:val="content"/>
        </w:behaviors>
        <w:guid w:val="{B1F6F7BD-0212-4B53-8C20-BBFC9B84D561}"/>
      </w:docPartPr>
      <w:docPartBody>
        <w:p w:rsidR="00BF7850" w:rsidRDefault="001367C6" w:rsidP="001367C6">
          <w:pPr>
            <w:pStyle w:val="0DA5EA57B7974581BA336887AA4EF37A"/>
          </w:pPr>
          <w:r w:rsidRPr="00A218FE">
            <w:t>Choose a level.</w:t>
          </w:r>
        </w:p>
      </w:docPartBody>
    </w:docPart>
    <w:docPart>
      <w:docPartPr>
        <w:name w:val="5907E18487104EB898F82313929D8F0A"/>
        <w:category>
          <w:name w:val="General"/>
          <w:gallery w:val="placeholder"/>
        </w:category>
        <w:types>
          <w:type w:val="bbPlcHdr"/>
        </w:types>
        <w:behaviors>
          <w:behavior w:val="content"/>
        </w:behaviors>
        <w:guid w:val="{449EA656-9E36-4E06-BCEF-1E5791E8572A}"/>
      </w:docPartPr>
      <w:docPartBody>
        <w:p w:rsidR="00BF7850" w:rsidRDefault="001367C6" w:rsidP="001367C6">
          <w:pPr>
            <w:pStyle w:val="5907E18487104EB898F82313929D8F0A"/>
          </w:pPr>
          <w:r w:rsidRPr="00A218FE">
            <w:t>Choose a level.</w:t>
          </w:r>
        </w:p>
      </w:docPartBody>
    </w:docPart>
    <w:docPart>
      <w:docPartPr>
        <w:name w:val="99A14143290F452EAAB879215AA16024"/>
        <w:category>
          <w:name w:val="General"/>
          <w:gallery w:val="placeholder"/>
        </w:category>
        <w:types>
          <w:type w:val="bbPlcHdr"/>
        </w:types>
        <w:behaviors>
          <w:behavior w:val="content"/>
        </w:behaviors>
        <w:guid w:val="{84A3BB5A-58E7-461C-83B4-025BB0C4FDBE}"/>
      </w:docPartPr>
      <w:docPartBody>
        <w:p w:rsidR="00BF7850" w:rsidRDefault="001367C6" w:rsidP="001367C6">
          <w:pPr>
            <w:pStyle w:val="99A14143290F452EAAB879215AA16024"/>
          </w:pPr>
          <w:r w:rsidRPr="00A218FE">
            <w:t>Choose a level.</w:t>
          </w:r>
        </w:p>
      </w:docPartBody>
    </w:docPart>
    <w:docPart>
      <w:docPartPr>
        <w:name w:val="13FC017F55BB4432BCA397F2F2EFF906"/>
        <w:category>
          <w:name w:val="General"/>
          <w:gallery w:val="placeholder"/>
        </w:category>
        <w:types>
          <w:type w:val="bbPlcHdr"/>
        </w:types>
        <w:behaviors>
          <w:behavior w:val="content"/>
        </w:behaviors>
        <w:guid w:val="{F8F1BE93-5F36-487D-81F6-DB75E9166306}"/>
      </w:docPartPr>
      <w:docPartBody>
        <w:p w:rsidR="00BF7850" w:rsidRDefault="001367C6" w:rsidP="001367C6">
          <w:pPr>
            <w:pStyle w:val="13FC017F55BB4432BCA397F2F2EFF906"/>
          </w:pPr>
          <w:r w:rsidRPr="00A218FE">
            <w:t>Choose a level.</w:t>
          </w:r>
        </w:p>
      </w:docPartBody>
    </w:docPart>
    <w:docPart>
      <w:docPartPr>
        <w:name w:val="BABDB4201963478CB963FCF282D92B29"/>
        <w:category>
          <w:name w:val="General"/>
          <w:gallery w:val="placeholder"/>
        </w:category>
        <w:types>
          <w:type w:val="bbPlcHdr"/>
        </w:types>
        <w:behaviors>
          <w:behavior w:val="content"/>
        </w:behaviors>
        <w:guid w:val="{F40808BB-1F34-4FC3-B2DB-9EB6F1488EC9}"/>
      </w:docPartPr>
      <w:docPartBody>
        <w:p w:rsidR="00BF7850" w:rsidRDefault="001367C6" w:rsidP="001367C6">
          <w:pPr>
            <w:pStyle w:val="BABDB4201963478CB963FCF282D92B29"/>
          </w:pPr>
          <w:r w:rsidRPr="00A218FE">
            <w:t>Choose a level.</w:t>
          </w:r>
        </w:p>
      </w:docPartBody>
    </w:docPart>
    <w:docPart>
      <w:docPartPr>
        <w:name w:val="08B3044296B4400EAFE77FA8B5368D2B"/>
        <w:category>
          <w:name w:val="General"/>
          <w:gallery w:val="placeholder"/>
        </w:category>
        <w:types>
          <w:type w:val="bbPlcHdr"/>
        </w:types>
        <w:behaviors>
          <w:behavior w:val="content"/>
        </w:behaviors>
        <w:guid w:val="{54C6CB1E-0B84-41D4-ADDE-243C9D6A9AE4}"/>
      </w:docPartPr>
      <w:docPartBody>
        <w:p w:rsidR="00BF7850" w:rsidRDefault="001367C6" w:rsidP="001367C6">
          <w:pPr>
            <w:pStyle w:val="08B3044296B4400EAFE77FA8B5368D2B"/>
          </w:pPr>
          <w:r w:rsidRPr="00A218FE">
            <w:t>Choose a level.</w:t>
          </w:r>
        </w:p>
      </w:docPartBody>
    </w:docPart>
    <w:docPart>
      <w:docPartPr>
        <w:name w:val="9327A81522104340898B99BC43CB2813"/>
        <w:category>
          <w:name w:val="General"/>
          <w:gallery w:val="placeholder"/>
        </w:category>
        <w:types>
          <w:type w:val="bbPlcHdr"/>
        </w:types>
        <w:behaviors>
          <w:behavior w:val="content"/>
        </w:behaviors>
        <w:guid w:val="{0032317C-45C2-47B9-9D3C-ABCBD9E018ED}"/>
      </w:docPartPr>
      <w:docPartBody>
        <w:p w:rsidR="00BF7850" w:rsidRDefault="001367C6" w:rsidP="001367C6">
          <w:pPr>
            <w:pStyle w:val="9327A81522104340898B99BC43CB2813"/>
          </w:pPr>
          <w:r w:rsidRPr="00A218FE">
            <w:t>Choose a level.</w:t>
          </w:r>
        </w:p>
      </w:docPartBody>
    </w:docPart>
    <w:docPart>
      <w:docPartPr>
        <w:name w:val="9EC97A1FDAEB4DDCB6E3D5293D15FC49"/>
        <w:category>
          <w:name w:val="General"/>
          <w:gallery w:val="placeholder"/>
        </w:category>
        <w:types>
          <w:type w:val="bbPlcHdr"/>
        </w:types>
        <w:behaviors>
          <w:behavior w:val="content"/>
        </w:behaviors>
        <w:guid w:val="{2CAFA141-C38E-44DD-A85C-6CCEFB7D0904}"/>
      </w:docPartPr>
      <w:docPartBody>
        <w:p w:rsidR="00BF7850" w:rsidRDefault="001367C6" w:rsidP="001367C6">
          <w:pPr>
            <w:pStyle w:val="9EC97A1FDAEB4DDCB6E3D5293D15FC49"/>
          </w:pPr>
          <w:r w:rsidRPr="00A218FE">
            <w:t>Choose a level.</w:t>
          </w:r>
        </w:p>
      </w:docPartBody>
    </w:docPart>
    <w:docPart>
      <w:docPartPr>
        <w:name w:val="4D31E4E3F53947638FB6E07880F3E8FD"/>
        <w:category>
          <w:name w:val="General"/>
          <w:gallery w:val="placeholder"/>
        </w:category>
        <w:types>
          <w:type w:val="bbPlcHdr"/>
        </w:types>
        <w:behaviors>
          <w:behavior w:val="content"/>
        </w:behaviors>
        <w:guid w:val="{6221E155-A122-4568-9B77-BCE223199B98}"/>
      </w:docPartPr>
      <w:docPartBody>
        <w:p w:rsidR="00BF7850" w:rsidRDefault="001367C6" w:rsidP="001367C6">
          <w:pPr>
            <w:pStyle w:val="4D31E4E3F53947638FB6E07880F3E8FD"/>
          </w:pPr>
          <w:r w:rsidRPr="00A218FE">
            <w:t>Choose a level.</w:t>
          </w:r>
        </w:p>
      </w:docPartBody>
    </w:docPart>
    <w:docPart>
      <w:docPartPr>
        <w:name w:val="F2195144C80F423797132DFFC909EA14"/>
        <w:category>
          <w:name w:val="General"/>
          <w:gallery w:val="placeholder"/>
        </w:category>
        <w:types>
          <w:type w:val="bbPlcHdr"/>
        </w:types>
        <w:behaviors>
          <w:behavior w:val="content"/>
        </w:behaviors>
        <w:guid w:val="{4B1559E4-80CB-4DC1-B7B8-DB2FF465F596}"/>
      </w:docPartPr>
      <w:docPartBody>
        <w:p w:rsidR="00BF7850" w:rsidRDefault="001367C6" w:rsidP="001367C6">
          <w:pPr>
            <w:pStyle w:val="F2195144C80F423797132DFFC909EA14"/>
          </w:pPr>
          <w:r w:rsidRPr="00A218FE">
            <w:t>Choose a level.</w:t>
          </w:r>
        </w:p>
      </w:docPartBody>
    </w:docPart>
    <w:docPart>
      <w:docPartPr>
        <w:name w:val="66BFEA56B63D45ACA99A981B08695743"/>
        <w:category>
          <w:name w:val="General"/>
          <w:gallery w:val="placeholder"/>
        </w:category>
        <w:types>
          <w:type w:val="bbPlcHdr"/>
        </w:types>
        <w:behaviors>
          <w:behavior w:val="content"/>
        </w:behaviors>
        <w:guid w:val="{1580D460-399B-40D2-B2FF-D1223AF36F1C}"/>
      </w:docPartPr>
      <w:docPartBody>
        <w:p w:rsidR="00BF7850" w:rsidRDefault="001367C6" w:rsidP="001367C6">
          <w:pPr>
            <w:pStyle w:val="66BFEA56B63D45ACA99A981B08695743"/>
          </w:pPr>
          <w:r>
            <w:t>Choose a level.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ECB"/>
    <w:rsid w:val="001367C6"/>
    <w:rsid w:val="00282ECB"/>
    <w:rsid w:val="006E266B"/>
    <w:rsid w:val="00707907"/>
    <w:rsid w:val="00BF7850"/>
    <w:rsid w:val="00C86EE9"/>
    <w:rsid w:val="00F91C5D"/>
    <w:rsid w:val="00FF6E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B0D18633714A82A7A77981B3A1851F">
    <w:name w:val="ADB0D18633714A82A7A77981B3A1851F"/>
    <w:rsid w:val="001367C6"/>
    <w:rPr>
      <w:lang w:val="en-US" w:eastAsia="en-US"/>
    </w:rPr>
  </w:style>
  <w:style w:type="paragraph" w:customStyle="1" w:styleId="7A7B9664160C4DB0A44FF5D4B49BD422">
    <w:name w:val="7A7B9664160C4DB0A44FF5D4B49BD422"/>
    <w:rsid w:val="001367C6"/>
    <w:rPr>
      <w:lang w:val="en-US" w:eastAsia="en-US"/>
    </w:rPr>
  </w:style>
  <w:style w:type="paragraph" w:customStyle="1" w:styleId="801CDEF7FA694EF5BA8E7218D5E749A6">
    <w:name w:val="801CDEF7FA694EF5BA8E7218D5E749A6"/>
    <w:rsid w:val="001367C6"/>
    <w:rPr>
      <w:lang w:val="en-US" w:eastAsia="en-US"/>
    </w:rPr>
  </w:style>
  <w:style w:type="paragraph" w:customStyle="1" w:styleId="BE01C34629424440A6603D17C8D669E1">
    <w:name w:val="BE01C34629424440A6603D17C8D669E1"/>
    <w:rsid w:val="001367C6"/>
    <w:rPr>
      <w:lang w:val="en-US" w:eastAsia="en-US"/>
    </w:rPr>
  </w:style>
  <w:style w:type="paragraph" w:customStyle="1" w:styleId="AB4CB16365D04B69B486580477ECC768">
    <w:name w:val="AB4CB16365D04B69B486580477ECC768"/>
    <w:rsid w:val="001367C6"/>
    <w:rPr>
      <w:lang w:val="en-US" w:eastAsia="en-US"/>
    </w:rPr>
  </w:style>
  <w:style w:type="paragraph" w:customStyle="1" w:styleId="0DA5EA57B7974581BA336887AA4EF37A">
    <w:name w:val="0DA5EA57B7974581BA336887AA4EF37A"/>
    <w:rsid w:val="001367C6"/>
    <w:rPr>
      <w:lang w:val="en-US" w:eastAsia="en-US"/>
    </w:rPr>
  </w:style>
  <w:style w:type="paragraph" w:customStyle="1" w:styleId="5907E18487104EB898F82313929D8F0A">
    <w:name w:val="5907E18487104EB898F82313929D8F0A"/>
    <w:rsid w:val="001367C6"/>
    <w:rPr>
      <w:lang w:val="en-US" w:eastAsia="en-US"/>
    </w:rPr>
  </w:style>
  <w:style w:type="paragraph" w:customStyle="1" w:styleId="99A14143290F452EAAB879215AA16024">
    <w:name w:val="99A14143290F452EAAB879215AA16024"/>
    <w:rsid w:val="001367C6"/>
    <w:rPr>
      <w:lang w:val="en-US" w:eastAsia="en-US"/>
    </w:rPr>
  </w:style>
  <w:style w:type="paragraph" w:customStyle="1" w:styleId="13FC017F55BB4432BCA397F2F2EFF906">
    <w:name w:val="13FC017F55BB4432BCA397F2F2EFF906"/>
    <w:rsid w:val="001367C6"/>
    <w:rPr>
      <w:lang w:val="en-US" w:eastAsia="en-US"/>
    </w:rPr>
  </w:style>
  <w:style w:type="paragraph" w:customStyle="1" w:styleId="BABDB4201963478CB963FCF282D92B29">
    <w:name w:val="BABDB4201963478CB963FCF282D92B29"/>
    <w:rsid w:val="001367C6"/>
    <w:rPr>
      <w:lang w:val="en-US" w:eastAsia="en-US"/>
    </w:rPr>
  </w:style>
  <w:style w:type="paragraph" w:customStyle="1" w:styleId="08B3044296B4400EAFE77FA8B5368D2B">
    <w:name w:val="08B3044296B4400EAFE77FA8B5368D2B"/>
    <w:rsid w:val="001367C6"/>
    <w:rPr>
      <w:lang w:val="en-US" w:eastAsia="en-US"/>
    </w:rPr>
  </w:style>
  <w:style w:type="paragraph" w:customStyle="1" w:styleId="9327A81522104340898B99BC43CB2813">
    <w:name w:val="9327A81522104340898B99BC43CB2813"/>
    <w:rsid w:val="001367C6"/>
    <w:rPr>
      <w:lang w:val="en-US" w:eastAsia="en-US"/>
    </w:rPr>
  </w:style>
  <w:style w:type="paragraph" w:customStyle="1" w:styleId="9EC97A1FDAEB4DDCB6E3D5293D15FC49">
    <w:name w:val="9EC97A1FDAEB4DDCB6E3D5293D15FC49"/>
    <w:rsid w:val="001367C6"/>
    <w:rPr>
      <w:lang w:val="en-US" w:eastAsia="en-US"/>
    </w:rPr>
  </w:style>
  <w:style w:type="paragraph" w:customStyle="1" w:styleId="4D31E4E3F53947638FB6E07880F3E8FD">
    <w:name w:val="4D31E4E3F53947638FB6E07880F3E8FD"/>
    <w:rsid w:val="001367C6"/>
    <w:rPr>
      <w:lang w:val="en-US" w:eastAsia="en-US"/>
    </w:rPr>
  </w:style>
  <w:style w:type="paragraph" w:customStyle="1" w:styleId="F2195144C80F423797132DFFC909EA14">
    <w:name w:val="F2195144C80F423797132DFFC909EA14"/>
    <w:rsid w:val="001367C6"/>
    <w:rPr>
      <w:lang w:val="en-US" w:eastAsia="en-US"/>
    </w:rPr>
  </w:style>
  <w:style w:type="paragraph" w:customStyle="1" w:styleId="66BFEA56B63D45ACA99A981B08695743">
    <w:name w:val="66BFEA56B63D45ACA99A981B08695743"/>
    <w:rsid w:val="001367C6"/>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3">
      <a:dk1>
        <a:srgbClr val="3F3F3F"/>
      </a:dk1>
      <a:lt1>
        <a:srgbClr val="FFFFFF"/>
      </a:lt1>
      <a:dk2>
        <a:srgbClr val="004D7D"/>
      </a:dk2>
      <a:lt2>
        <a:srgbClr val="F2F2F2"/>
      </a:lt2>
      <a:accent1>
        <a:srgbClr val="00AEEF"/>
      </a:accent1>
      <a:accent2>
        <a:srgbClr val="58595B"/>
      </a:accent2>
      <a:accent3>
        <a:srgbClr val="004D7D"/>
      </a:accent3>
      <a:accent4>
        <a:srgbClr val="5C902E"/>
      </a:accent4>
      <a:accent5>
        <a:srgbClr val="D7DF23"/>
      </a:accent5>
      <a:accent6>
        <a:srgbClr val="A7A7AA"/>
      </a:accent6>
      <a:hlink>
        <a:srgbClr val="00AEEF"/>
      </a:hlink>
      <a:folHlink>
        <a:srgbClr val="00AEEF"/>
      </a:folHlink>
    </a:clrScheme>
    <a:fontScheme name="Custom 10">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609325-2D87-4578-80E1-53D3F63BED83}">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Dairy Food Safety Victoria</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Memo</dc:title>
  <dc:subject/>
  <dc:creator>Victoria Quigley</dc:creator>
  <keywords/>
  <dc:description/>
  <lastModifiedBy>Monica Parris</lastModifiedBy>
  <revision>23</revision>
  <dcterms:created xsi:type="dcterms:W3CDTF">2021-11-18T05:07:00.0000000Z</dcterms:created>
  <dcterms:modified xsi:type="dcterms:W3CDTF">2021-11-22T23:45:59.0241098Z</dcterms:modified>
</coreProperties>
</file>